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0"/>
          <w:szCs w:val="20"/>
          <w:lang w:eastAsia="en-US"/>
        </w:rPr>
        <w:id w:val="-63655110"/>
        <w:docPartObj>
          <w:docPartGallery w:val="Cover Pages"/>
          <w:docPartUnique/>
        </w:docPartObj>
      </w:sdtPr>
      <w:sdtEndPr>
        <w:rPr>
          <w:i/>
          <w:iCs/>
          <w:sz w:val="24"/>
          <w:szCs w:val="24"/>
        </w:rPr>
      </w:sdtEndPr>
      <w:sdtContent>
        <w:p w14:paraId="18A29397" w14:textId="5EF10572" w:rsidR="00353682" w:rsidRDefault="00353682">
          <w:pPr>
            <w:pStyle w:val="NoSpacing"/>
          </w:pPr>
          <w:r>
            <w:rPr>
              <w:noProof/>
            </w:rPr>
            <mc:AlternateContent>
              <mc:Choice Requires="wpg">
                <w:drawing>
                  <wp:anchor distT="0" distB="0" distL="114300" distR="114300" simplePos="0" relativeHeight="251653632" behindDoc="1" locked="0" layoutInCell="1" allowOverlap="1" wp14:anchorId="3004D3D6" wp14:editId="299CBA4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4E4E5" w14:textId="11F7DAD8" w:rsidR="00353682" w:rsidRDefault="00A3336A" w:rsidP="00353682">
                                  <w:pPr>
                                    <w:pStyle w:val="NoSpacing"/>
                                    <w:jc w:val="center"/>
                                    <w:rPr>
                                      <w:color w:val="FFFFFF" w:themeColor="background1"/>
                                      <w:sz w:val="28"/>
                                      <w:szCs w:val="28"/>
                                    </w:rPr>
                                  </w:pPr>
                                  <w:r>
                                    <w:rPr>
                                      <w:color w:val="FFFFFF" w:themeColor="background1"/>
                                      <w:sz w:val="28"/>
                                      <w:szCs w:val="28"/>
                                    </w:rPr>
                                    <w:t>Dec 2023</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004D3D6" id="Group 1" o:spid="_x0000_s1026" style="position:absolute;margin-left:0;margin-top:0;width:172.8pt;height:718.55pt;z-index:-2516628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78B4E4E5" w14:textId="11F7DAD8" w:rsidR="00353682" w:rsidRDefault="00A3336A" w:rsidP="00353682">
                            <w:pPr>
                              <w:pStyle w:val="NoSpacing"/>
                              <w:jc w:val="center"/>
                              <w:rPr>
                                <w:color w:val="FFFFFF" w:themeColor="background1"/>
                                <w:sz w:val="28"/>
                                <w:szCs w:val="28"/>
                              </w:rPr>
                            </w:pPr>
                            <w:r>
                              <w:rPr>
                                <w:color w:val="FFFFFF" w:themeColor="background1"/>
                                <w:sz w:val="28"/>
                                <w:szCs w:val="28"/>
                              </w:rPr>
                              <w:t>Dec 2023</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9D74B7B" w14:textId="3228EA3F" w:rsidR="00353682" w:rsidRDefault="00EF60B4">
          <w:pPr>
            <w:rPr>
              <w:i/>
              <w:iCs/>
              <w:sz w:val="24"/>
              <w:szCs w:val="24"/>
            </w:rPr>
          </w:pPr>
          <w:r>
            <w:rPr>
              <w:noProof/>
              <w:color w:val="595959" w:themeColor="text1" w:themeTint="A6"/>
            </w:rPr>
            <w:drawing>
              <wp:anchor distT="0" distB="0" distL="114300" distR="114300" simplePos="0" relativeHeight="251666944" behindDoc="0" locked="0" layoutInCell="1" allowOverlap="1" wp14:anchorId="32A40F1F" wp14:editId="26A34617">
                <wp:simplePos x="0" y="0"/>
                <wp:positionH relativeFrom="margin">
                  <wp:align>right</wp:align>
                </wp:positionH>
                <wp:positionV relativeFrom="margin">
                  <wp:align>bottom</wp:align>
                </wp:positionV>
                <wp:extent cx="3395980" cy="3091815"/>
                <wp:effectExtent l="0" t="0" r="0" b="0"/>
                <wp:wrapNone/>
                <wp:docPr id="1240663265" name="Picture 1" descr="A black and white logo with a tree r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3265" name="Picture 1" descr="A black and white logo with a tree ro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5980" cy="30918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34A7BA01" wp14:editId="0B45CFDB">
                    <wp:simplePos x="0" y="0"/>
                    <wp:positionH relativeFrom="page">
                      <wp:posOffset>3197407</wp:posOffset>
                    </wp:positionH>
                    <wp:positionV relativeFrom="page">
                      <wp:posOffset>1098460</wp:posOffset>
                    </wp:positionV>
                    <wp:extent cx="3657600" cy="1069848"/>
                    <wp:effectExtent l="0" t="0" r="7620" b="635"/>
                    <wp:wrapNone/>
                    <wp:docPr id="1" name="Text Box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35BB4" w14:textId="62CAE1F3" w:rsidR="00353682" w:rsidRPr="00EF60B4" w:rsidRDefault="00000000" w:rsidP="0093505D">
                                <w:pPr>
                                  <w:pStyle w:val="NoSpacing"/>
                                  <w:jc w:val="center"/>
                                  <w:rPr>
                                    <w:rFonts w:asciiTheme="majorHAnsi" w:eastAsiaTheme="majorEastAsia" w:hAnsiTheme="majorHAnsi" w:cstheme="majorBidi"/>
                                    <w:color w:val="262626" w:themeColor="text1" w:themeTint="D9"/>
                                    <w:sz w:val="96"/>
                                    <w:szCs w:val="24"/>
                                  </w:rPr>
                                </w:pPr>
                                <w:sdt>
                                  <w:sdtPr>
                                    <w:rPr>
                                      <w:rFonts w:asciiTheme="majorHAnsi" w:eastAsiaTheme="majorEastAsia" w:hAnsiTheme="majorHAnsi" w:cstheme="majorBidi"/>
                                      <w:color w:val="262626" w:themeColor="text1" w:themeTint="D9"/>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1E17B8" w:rsidRPr="00EF60B4">
                                      <w:rPr>
                                        <w:rFonts w:asciiTheme="majorHAnsi" w:eastAsiaTheme="majorEastAsia" w:hAnsiTheme="majorHAnsi" w:cstheme="majorBidi"/>
                                        <w:color w:val="262626" w:themeColor="text1" w:themeTint="D9"/>
                                        <w:sz w:val="96"/>
                                        <w:szCs w:val="96"/>
                                      </w:rPr>
                                      <w:t>Community Case Studies Research Report</w:t>
                                    </w:r>
                                  </w:sdtContent>
                                </w:sdt>
                              </w:p>
                              <w:p w14:paraId="02F1FDCF" w14:textId="6643CE8E" w:rsidR="00353682" w:rsidRPr="00EF60B4" w:rsidRDefault="00000000" w:rsidP="0093505D">
                                <w:pPr>
                                  <w:spacing w:before="120"/>
                                  <w:jc w:val="center"/>
                                  <w:rPr>
                                    <w:color w:val="404040" w:themeColor="text1" w:themeTint="BF"/>
                                    <w:sz w:val="40"/>
                                    <w:szCs w:val="40"/>
                                  </w:rPr>
                                </w:pPr>
                                <w:sdt>
                                  <w:sdtPr>
                                    <w:rPr>
                                      <w:color w:val="404040" w:themeColor="text1" w:themeTint="BF"/>
                                      <w:sz w:val="40"/>
                                      <w:szCs w:val="40"/>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353682" w:rsidRPr="00EF60B4">
                                      <w:rPr>
                                        <w:color w:val="404040" w:themeColor="text1" w:themeTint="BF"/>
                                        <w:sz w:val="40"/>
                                        <w:szCs w:val="40"/>
                                      </w:rPr>
                                      <w:t>Tairāwhiti Climate Adaptation Planning Project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4A7BA01" id="_x0000_t202" coordsize="21600,21600" o:spt="202" path="m,l,21600r21600,l21600,xe">
                    <v:stroke joinstyle="miter"/>
                    <v:path gradientshapeok="t" o:connecttype="rect"/>
                  </v:shapetype>
                  <v:shape id="Text Box 3" o:spid="_x0000_s1055" type="#_x0000_t202" style="position:absolute;margin-left:251.75pt;margin-top:86.5pt;width:4in;height:84.25pt;z-index:25165465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" filled="f" stroked="f" strokeweight=".5pt">
                    <v:textbox style="mso-fit-shape-to-text:t" inset="0,0,0,0">
                      <w:txbxContent>
                        <w:p w14:paraId="72535BB4" w14:textId="62CAE1F3" w:rsidR="00353682" w:rsidRPr="00EF60B4" w:rsidRDefault="00000000" w:rsidP="0093505D">
                          <w:pPr>
                            <w:pStyle w:val="NoSpacing"/>
                            <w:jc w:val="center"/>
                            <w:rPr>
                              <w:rFonts w:asciiTheme="majorHAnsi" w:eastAsiaTheme="majorEastAsia" w:hAnsiTheme="majorHAnsi" w:cstheme="majorBidi"/>
                              <w:color w:val="262626" w:themeColor="text1" w:themeTint="D9"/>
                              <w:sz w:val="96"/>
                              <w:szCs w:val="24"/>
                            </w:rPr>
                          </w:pPr>
                          <w:sdt>
                            <w:sdtPr>
                              <w:rPr>
                                <w:rFonts w:asciiTheme="majorHAnsi" w:eastAsiaTheme="majorEastAsia" w:hAnsiTheme="majorHAnsi" w:cstheme="majorBidi"/>
                                <w:color w:val="262626" w:themeColor="text1" w:themeTint="D9"/>
                                <w:sz w:val="96"/>
                                <w:szCs w:val="96"/>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1E17B8" w:rsidRPr="00EF60B4">
                                <w:rPr>
                                  <w:rFonts w:asciiTheme="majorHAnsi" w:eastAsiaTheme="majorEastAsia" w:hAnsiTheme="majorHAnsi" w:cstheme="majorBidi"/>
                                  <w:color w:val="262626" w:themeColor="text1" w:themeTint="D9"/>
                                  <w:sz w:val="96"/>
                                  <w:szCs w:val="96"/>
                                </w:rPr>
                                <w:t>Community Case Studies Research Report</w:t>
                              </w:r>
                            </w:sdtContent>
                          </w:sdt>
                        </w:p>
                        <w:p w14:paraId="02F1FDCF" w14:textId="6643CE8E" w:rsidR="00353682" w:rsidRPr="00EF60B4" w:rsidRDefault="00000000" w:rsidP="0093505D">
                          <w:pPr>
                            <w:spacing w:before="120"/>
                            <w:jc w:val="center"/>
                            <w:rPr>
                              <w:color w:val="404040" w:themeColor="text1" w:themeTint="BF"/>
                              <w:sz w:val="40"/>
                              <w:szCs w:val="40"/>
                            </w:rPr>
                          </w:pPr>
                          <w:sdt>
                            <w:sdtPr>
                              <w:rPr>
                                <w:color w:val="404040" w:themeColor="text1" w:themeTint="BF"/>
                                <w:sz w:val="40"/>
                                <w:szCs w:val="40"/>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353682" w:rsidRPr="00EF60B4">
                                <w:rPr>
                                  <w:color w:val="404040" w:themeColor="text1" w:themeTint="BF"/>
                                  <w:sz w:val="40"/>
                                  <w:szCs w:val="40"/>
                                </w:rPr>
                                <w:t>Tairāwhiti Climate Adaptation Planning Project</w:t>
                              </w:r>
                            </w:sdtContent>
                          </w:sdt>
                        </w:p>
                      </w:txbxContent>
                    </v:textbox>
                    <w10:wrap anchorx="page" anchory="page"/>
                  </v:shape>
                </w:pict>
              </mc:Fallback>
            </mc:AlternateContent>
          </w:r>
          <w:r w:rsidR="00353682">
            <w:rPr>
              <w:i/>
              <w:iCs/>
              <w:sz w:val="24"/>
              <w:szCs w:val="24"/>
            </w:rPr>
            <w:br w:type="page"/>
          </w:r>
        </w:p>
      </w:sdtContent>
    </w:sdt>
    <w:p w14:paraId="192D3272" w14:textId="464A61C3" w:rsidR="008C55CE" w:rsidRPr="008C55CE" w:rsidRDefault="008B351D" w:rsidP="002E4977">
      <w:pPr>
        <w:pStyle w:val="Heading1"/>
      </w:pPr>
      <w:bookmarkStart w:id="0" w:name="_Toc153777670"/>
      <w:r w:rsidRPr="008C55CE">
        <w:lastRenderedPageBreak/>
        <w:t>Preface</w:t>
      </w:r>
      <w:r w:rsidR="005D6A75">
        <w:t xml:space="preserve"> </w:t>
      </w:r>
      <w:r w:rsidR="005117A0">
        <w:t>/</w:t>
      </w:r>
      <w:r w:rsidR="005D6A75">
        <w:t xml:space="preserve"> </w:t>
      </w:r>
      <w:r w:rsidR="005D73FB">
        <w:t>Kupu Whakataki</w:t>
      </w:r>
      <w:bookmarkEnd w:id="0"/>
    </w:p>
    <w:p w14:paraId="32B48E09" w14:textId="150E5D25" w:rsidR="002E258F" w:rsidRDefault="00B74CC5" w:rsidP="00A3336A">
      <w:pPr>
        <w:spacing w:after="0"/>
        <w:jc w:val="both"/>
        <w:rPr>
          <w:sz w:val="24"/>
          <w:szCs w:val="24"/>
        </w:rPr>
      </w:pPr>
      <w:r>
        <w:rPr>
          <w:sz w:val="24"/>
          <w:szCs w:val="24"/>
        </w:rPr>
        <w:t xml:space="preserve">Extreme weather events </w:t>
      </w:r>
      <w:r w:rsidR="00573315">
        <w:rPr>
          <w:sz w:val="24"/>
          <w:szCs w:val="24"/>
        </w:rPr>
        <w:t xml:space="preserve">have </w:t>
      </w:r>
      <w:r w:rsidR="008979F3">
        <w:rPr>
          <w:sz w:val="24"/>
          <w:szCs w:val="24"/>
        </w:rPr>
        <w:t>becom</w:t>
      </w:r>
      <w:r w:rsidR="00D9478E">
        <w:rPr>
          <w:sz w:val="24"/>
          <w:szCs w:val="24"/>
        </w:rPr>
        <w:t>e</w:t>
      </w:r>
      <w:r w:rsidR="008979F3">
        <w:rPr>
          <w:sz w:val="24"/>
          <w:szCs w:val="24"/>
        </w:rPr>
        <w:t xml:space="preserve"> </w:t>
      </w:r>
      <w:r w:rsidR="00863582">
        <w:rPr>
          <w:sz w:val="24"/>
          <w:szCs w:val="24"/>
        </w:rPr>
        <w:t>more frequent</w:t>
      </w:r>
      <w:r w:rsidR="0077047A">
        <w:rPr>
          <w:sz w:val="24"/>
          <w:szCs w:val="24"/>
        </w:rPr>
        <w:t xml:space="preserve"> with climate change</w:t>
      </w:r>
      <w:r w:rsidR="00863582">
        <w:rPr>
          <w:sz w:val="24"/>
          <w:szCs w:val="24"/>
        </w:rPr>
        <w:t xml:space="preserve">. </w:t>
      </w:r>
      <w:r w:rsidR="00843428">
        <w:rPr>
          <w:sz w:val="24"/>
          <w:szCs w:val="24"/>
        </w:rPr>
        <w:t>The East Coast ha</w:t>
      </w:r>
      <w:r w:rsidR="00D9478E">
        <w:rPr>
          <w:sz w:val="24"/>
          <w:szCs w:val="24"/>
        </w:rPr>
        <w:t>s</w:t>
      </w:r>
      <w:r w:rsidR="00843428">
        <w:rPr>
          <w:sz w:val="24"/>
          <w:szCs w:val="24"/>
        </w:rPr>
        <w:t xml:space="preserve"> been particularly hard </w:t>
      </w:r>
      <w:r w:rsidR="00D9478E">
        <w:rPr>
          <w:sz w:val="24"/>
          <w:szCs w:val="24"/>
        </w:rPr>
        <w:t xml:space="preserve">hit </w:t>
      </w:r>
      <w:r w:rsidR="00BC657D">
        <w:rPr>
          <w:sz w:val="24"/>
          <w:szCs w:val="24"/>
        </w:rPr>
        <w:t xml:space="preserve">in recent </w:t>
      </w:r>
      <w:r w:rsidR="00843428">
        <w:rPr>
          <w:sz w:val="24"/>
          <w:szCs w:val="24"/>
        </w:rPr>
        <w:t xml:space="preserve">years. </w:t>
      </w:r>
      <w:r w:rsidR="002E258F">
        <w:rPr>
          <w:sz w:val="24"/>
          <w:szCs w:val="24"/>
        </w:rPr>
        <w:t xml:space="preserve">In early 2023 the </w:t>
      </w:r>
      <w:r w:rsidR="009C1F48">
        <w:rPr>
          <w:sz w:val="24"/>
          <w:szCs w:val="24"/>
        </w:rPr>
        <w:t xml:space="preserve">Gisborne District </w:t>
      </w:r>
      <w:r w:rsidR="002E258F" w:rsidRPr="002E258F">
        <w:rPr>
          <w:sz w:val="24"/>
          <w:szCs w:val="24"/>
        </w:rPr>
        <w:t>Council commissioned Te Weu Charitable Trust to investigate</w:t>
      </w:r>
      <w:r w:rsidR="00186C78">
        <w:rPr>
          <w:sz w:val="24"/>
          <w:szCs w:val="24"/>
        </w:rPr>
        <w:t xml:space="preserve"> </w:t>
      </w:r>
      <w:r w:rsidR="002E258F" w:rsidRPr="002E258F">
        <w:rPr>
          <w:sz w:val="24"/>
          <w:szCs w:val="24"/>
        </w:rPr>
        <w:t xml:space="preserve">ways </w:t>
      </w:r>
      <w:r w:rsidR="00BC657D">
        <w:rPr>
          <w:sz w:val="24"/>
          <w:szCs w:val="24"/>
        </w:rPr>
        <w:t xml:space="preserve">communities could be supported </w:t>
      </w:r>
      <w:r w:rsidR="006679A9">
        <w:rPr>
          <w:sz w:val="24"/>
          <w:szCs w:val="24"/>
        </w:rPr>
        <w:t xml:space="preserve">to do their own </w:t>
      </w:r>
      <w:r w:rsidR="002E258F" w:rsidRPr="002E258F">
        <w:rPr>
          <w:sz w:val="24"/>
          <w:szCs w:val="24"/>
        </w:rPr>
        <w:t>adaptation planning</w:t>
      </w:r>
      <w:r w:rsidR="00BE776A">
        <w:rPr>
          <w:sz w:val="24"/>
          <w:szCs w:val="24"/>
        </w:rPr>
        <w:t xml:space="preserve"> in conjunction with</w:t>
      </w:r>
      <w:r w:rsidR="001E7F1D">
        <w:rPr>
          <w:sz w:val="24"/>
          <w:szCs w:val="24"/>
        </w:rPr>
        <w:t xml:space="preserve"> development of a</w:t>
      </w:r>
      <w:r w:rsidR="00BE776A">
        <w:rPr>
          <w:sz w:val="24"/>
          <w:szCs w:val="24"/>
        </w:rPr>
        <w:t xml:space="preserve"> </w:t>
      </w:r>
      <w:r w:rsidR="00870087">
        <w:rPr>
          <w:sz w:val="24"/>
          <w:szCs w:val="24"/>
        </w:rPr>
        <w:t>regional adaptation plan</w:t>
      </w:r>
      <w:r w:rsidR="002E258F" w:rsidRPr="002E258F">
        <w:rPr>
          <w:sz w:val="24"/>
          <w:szCs w:val="24"/>
        </w:rPr>
        <w:t xml:space="preserve">.  Te Weu </w:t>
      </w:r>
      <w:r w:rsidR="002E258F">
        <w:rPr>
          <w:sz w:val="24"/>
          <w:szCs w:val="24"/>
        </w:rPr>
        <w:t xml:space="preserve">undertook </w:t>
      </w:r>
      <w:r w:rsidR="002E258F" w:rsidRPr="002E258F">
        <w:rPr>
          <w:sz w:val="24"/>
          <w:szCs w:val="24"/>
        </w:rPr>
        <w:t xml:space="preserve">a literature review </w:t>
      </w:r>
      <w:r w:rsidR="00A4629B">
        <w:rPr>
          <w:sz w:val="24"/>
          <w:szCs w:val="24"/>
        </w:rPr>
        <w:t>confirming</w:t>
      </w:r>
      <w:r w:rsidR="002E258F" w:rsidRPr="002E258F">
        <w:rPr>
          <w:sz w:val="24"/>
          <w:szCs w:val="24"/>
        </w:rPr>
        <w:t xml:space="preserve"> the importance of residents being actively </w:t>
      </w:r>
      <w:r w:rsidR="00CF7422">
        <w:rPr>
          <w:sz w:val="24"/>
          <w:szCs w:val="24"/>
        </w:rPr>
        <w:t xml:space="preserve">engaged </w:t>
      </w:r>
      <w:r w:rsidR="002E258F" w:rsidRPr="002E258F">
        <w:rPr>
          <w:sz w:val="24"/>
          <w:szCs w:val="24"/>
        </w:rPr>
        <w:t xml:space="preserve">in </w:t>
      </w:r>
      <w:r w:rsidR="00186C78">
        <w:rPr>
          <w:sz w:val="24"/>
          <w:szCs w:val="24"/>
        </w:rPr>
        <w:t xml:space="preserve">the </w:t>
      </w:r>
      <w:r w:rsidR="002E258F" w:rsidRPr="002E258F">
        <w:rPr>
          <w:sz w:val="24"/>
          <w:szCs w:val="24"/>
        </w:rPr>
        <w:t xml:space="preserve">planning </w:t>
      </w:r>
      <w:r w:rsidR="00186C78">
        <w:rPr>
          <w:sz w:val="24"/>
          <w:szCs w:val="24"/>
        </w:rPr>
        <w:t>process if it is to be effective</w:t>
      </w:r>
      <w:r w:rsidR="00790341">
        <w:rPr>
          <w:sz w:val="24"/>
          <w:szCs w:val="24"/>
        </w:rPr>
        <w:t xml:space="preserve"> in achieving desired outcomes</w:t>
      </w:r>
      <w:r w:rsidR="002E258F" w:rsidRPr="00100BB4">
        <w:rPr>
          <w:sz w:val="24"/>
          <w:szCs w:val="24"/>
        </w:rPr>
        <w:t>.</w:t>
      </w:r>
      <w:r w:rsidR="002E258F">
        <w:rPr>
          <w:rStyle w:val="FootnoteReference"/>
          <w:sz w:val="24"/>
          <w:szCs w:val="24"/>
        </w:rPr>
        <w:footnoteReference w:id="1"/>
      </w:r>
      <w:r w:rsidR="002E258F">
        <w:rPr>
          <w:sz w:val="24"/>
          <w:szCs w:val="24"/>
        </w:rPr>
        <w:t xml:space="preserve"> </w:t>
      </w:r>
      <w:r w:rsidR="00186C78">
        <w:rPr>
          <w:sz w:val="24"/>
          <w:szCs w:val="24"/>
        </w:rPr>
        <w:t xml:space="preserve">The review </w:t>
      </w:r>
      <w:r w:rsidR="002E258F" w:rsidRPr="002E258F">
        <w:rPr>
          <w:sz w:val="24"/>
          <w:szCs w:val="24"/>
        </w:rPr>
        <w:t>noted that deliberative democracy approaches (such as citizen assemblies) ha</w:t>
      </w:r>
      <w:r w:rsidR="00342A72">
        <w:rPr>
          <w:sz w:val="24"/>
          <w:szCs w:val="24"/>
        </w:rPr>
        <w:t>ve</w:t>
      </w:r>
      <w:r w:rsidR="002E258F" w:rsidRPr="002E258F">
        <w:rPr>
          <w:sz w:val="24"/>
          <w:szCs w:val="24"/>
        </w:rPr>
        <w:t xml:space="preserve"> been </w:t>
      </w:r>
      <w:r w:rsidR="00790341">
        <w:rPr>
          <w:sz w:val="24"/>
          <w:szCs w:val="24"/>
        </w:rPr>
        <w:t xml:space="preserve">particularly </w:t>
      </w:r>
      <w:r w:rsidR="002E258F" w:rsidRPr="002E258F">
        <w:rPr>
          <w:sz w:val="24"/>
          <w:szCs w:val="24"/>
        </w:rPr>
        <w:t xml:space="preserve">useful tools for promoting flax-roots participation in addressing civic issues and informing local government </w:t>
      </w:r>
      <w:r w:rsidR="0077047A" w:rsidRPr="002E258F">
        <w:rPr>
          <w:sz w:val="24"/>
          <w:szCs w:val="24"/>
        </w:rPr>
        <w:t>policymaking</w:t>
      </w:r>
      <w:r w:rsidR="002E258F" w:rsidRPr="002E258F">
        <w:rPr>
          <w:sz w:val="24"/>
          <w:szCs w:val="24"/>
        </w:rPr>
        <w:t>.</w:t>
      </w:r>
    </w:p>
    <w:p w14:paraId="41F06E8E" w14:textId="77777777" w:rsidR="00A55DE5" w:rsidRDefault="00A55DE5" w:rsidP="00A3336A">
      <w:pPr>
        <w:spacing w:after="0"/>
        <w:jc w:val="both"/>
        <w:rPr>
          <w:sz w:val="24"/>
          <w:szCs w:val="24"/>
        </w:rPr>
      </w:pPr>
    </w:p>
    <w:p w14:paraId="24EBD579" w14:textId="2B9E07D1" w:rsidR="008B351D" w:rsidRDefault="00400810" w:rsidP="00A3336A">
      <w:pPr>
        <w:spacing w:after="0"/>
        <w:jc w:val="both"/>
        <w:rPr>
          <w:sz w:val="24"/>
          <w:szCs w:val="24"/>
        </w:rPr>
      </w:pPr>
      <w:r>
        <w:rPr>
          <w:sz w:val="24"/>
          <w:szCs w:val="24"/>
        </w:rPr>
        <w:t>A</w:t>
      </w:r>
      <w:r w:rsidR="000714A1">
        <w:rPr>
          <w:sz w:val="24"/>
          <w:szCs w:val="24"/>
        </w:rPr>
        <w:t xml:space="preserve"> working group of Council staff and Te Weu personnel </w:t>
      </w:r>
      <w:r w:rsidR="00186C78">
        <w:rPr>
          <w:sz w:val="24"/>
          <w:szCs w:val="24"/>
        </w:rPr>
        <w:t xml:space="preserve">subsequently </w:t>
      </w:r>
      <w:r w:rsidR="007B5705">
        <w:rPr>
          <w:sz w:val="24"/>
          <w:szCs w:val="24"/>
        </w:rPr>
        <w:t xml:space="preserve">agreed </w:t>
      </w:r>
      <w:r w:rsidR="000714A1">
        <w:rPr>
          <w:sz w:val="24"/>
          <w:szCs w:val="24"/>
        </w:rPr>
        <w:t xml:space="preserve">a project plan </w:t>
      </w:r>
      <w:r w:rsidR="00CB50E5">
        <w:rPr>
          <w:sz w:val="24"/>
          <w:szCs w:val="24"/>
        </w:rPr>
        <w:t xml:space="preserve"> </w:t>
      </w:r>
      <w:r w:rsidR="00CB50E5">
        <w:rPr>
          <w:sz w:val="24"/>
          <w:szCs w:val="24"/>
        </w:rPr>
        <w:t xml:space="preserve"> </w:t>
      </w:r>
      <w:r w:rsidR="00951356">
        <w:rPr>
          <w:sz w:val="24"/>
          <w:szCs w:val="24"/>
        </w:rPr>
        <w:t xml:space="preserve">in </w:t>
      </w:r>
      <w:r w:rsidR="000714A1">
        <w:rPr>
          <w:sz w:val="24"/>
          <w:szCs w:val="24"/>
        </w:rPr>
        <w:t xml:space="preserve">two phases. The first </w:t>
      </w:r>
      <w:r w:rsidR="009B6B95">
        <w:rPr>
          <w:sz w:val="24"/>
          <w:szCs w:val="24"/>
        </w:rPr>
        <w:t>was</w:t>
      </w:r>
      <w:r w:rsidR="0079585C">
        <w:rPr>
          <w:sz w:val="24"/>
          <w:szCs w:val="24"/>
        </w:rPr>
        <w:t xml:space="preserve"> </w:t>
      </w:r>
      <w:r w:rsidR="000714A1">
        <w:rPr>
          <w:sz w:val="24"/>
          <w:szCs w:val="24"/>
        </w:rPr>
        <w:t xml:space="preserve">a series of community case studies </w:t>
      </w:r>
      <w:r w:rsidR="0096784E">
        <w:rPr>
          <w:sz w:val="24"/>
          <w:szCs w:val="24"/>
        </w:rPr>
        <w:t xml:space="preserve">using </w:t>
      </w:r>
      <w:r w:rsidR="00BA4E9E">
        <w:rPr>
          <w:sz w:val="24"/>
          <w:szCs w:val="24"/>
        </w:rPr>
        <w:t>locally based</w:t>
      </w:r>
      <w:r w:rsidR="0096784E">
        <w:rPr>
          <w:sz w:val="24"/>
          <w:szCs w:val="24"/>
        </w:rPr>
        <w:t xml:space="preserve"> researchers </w:t>
      </w:r>
      <w:r w:rsidR="000714A1">
        <w:rPr>
          <w:sz w:val="24"/>
          <w:szCs w:val="24"/>
        </w:rPr>
        <w:t xml:space="preserve">to </w:t>
      </w:r>
      <w:r w:rsidR="00A84076">
        <w:rPr>
          <w:sz w:val="24"/>
          <w:szCs w:val="24"/>
        </w:rPr>
        <w:t xml:space="preserve">investigate </w:t>
      </w:r>
      <w:r w:rsidR="000714A1">
        <w:rPr>
          <w:sz w:val="24"/>
          <w:szCs w:val="24"/>
        </w:rPr>
        <w:t>how</w:t>
      </w:r>
      <w:r w:rsidR="00B51A6D">
        <w:rPr>
          <w:sz w:val="24"/>
          <w:szCs w:val="24"/>
        </w:rPr>
        <w:t xml:space="preserve"> selected</w:t>
      </w:r>
      <w:r w:rsidR="0096784E">
        <w:rPr>
          <w:sz w:val="24"/>
          <w:szCs w:val="24"/>
        </w:rPr>
        <w:t xml:space="preserve"> communities</w:t>
      </w:r>
      <w:r w:rsidR="000714A1">
        <w:rPr>
          <w:sz w:val="24"/>
          <w:szCs w:val="24"/>
        </w:rPr>
        <w:t xml:space="preserve"> were recovering </w:t>
      </w:r>
      <w:r w:rsidR="00C96F92">
        <w:rPr>
          <w:sz w:val="24"/>
          <w:szCs w:val="24"/>
        </w:rPr>
        <w:t xml:space="preserve">from the cyclone </w:t>
      </w:r>
      <w:r w:rsidR="00BE13C4">
        <w:rPr>
          <w:sz w:val="24"/>
          <w:szCs w:val="24"/>
        </w:rPr>
        <w:t xml:space="preserve">in early 2023 </w:t>
      </w:r>
      <w:r w:rsidR="000714A1">
        <w:rPr>
          <w:sz w:val="24"/>
          <w:szCs w:val="24"/>
        </w:rPr>
        <w:t>and adapting</w:t>
      </w:r>
      <w:r w:rsidR="0074679C">
        <w:rPr>
          <w:sz w:val="24"/>
          <w:szCs w:val="24"/>
        </w:rPr>
        <w:t xml:space="preserve"> to such events becoming more frequent and severe</w:t>
      </w:r>
      <w:r w:rsidR="000714A1">
        <w:rPr>
          <w:sz w:val="24"/>
          <w:szCs w:val="24"/>
        </w:rPr>
        <w:t xml:space="preserve">. That research </w:t>
      </w:r>
      <w:r w:rsidR="0079585C">
        <w:rPr>
          <w:sz w:val="24"/>
          <w:szCs w:val="24"/>
        </w:rPr>
        <w:t xml:space="preserve">is </w:t>
      </w:r>
      <w:r w:rsidR="005F7C75">
        <w:rPr>
          <w:sz w:val="24"/>
          <w:szCs w:val="24"/>
        </w:rPr>
        <w:t xml:space="preserve">intended to </w:t>
      </w:r>
      <w:r w:rsidR="000714A1">
        <w:rPr>
          <w:sz w:val="24"/>
          <w:szCs w:val="24"/>
        </w:rPr>
        <w:t xml:space="preserve">provide input </w:t>
      </w:r>
      <w:r w:rsidR="007B5705">
        <w:rPr>
          <w:sz w:val="24"/>
          <w:szCs w:val="24"/>
        </w:rPr>
        <w:t xml:space="preserve">to </w:t>
      </w:r>
      <w:r w:rsidR="0096784E">
        <w:rPr>
          <w:sz w:val="24"/>
          <w:szCs w:val="24"/>
        </w:rPr>
        <w:t xml:space="preserve">a </w:t>
      </w:r>
      <w:r w:rsidR="00186C78">
        <w:rPr>
          <w:sz w:val="24"/>
          <w:szCs w:val="24"/>
        </w:rPr>
        <w:t>randomly selected</w:t>
      </w:r>
      <w:r w:rsidR="00FF2718">
        <w:rPr>
          <w:sz w:val="24"/>
          <w:szCs w:val="24"/>
        </w:rPr>
        <w:t xml:space="preserve"> </w:t>
      </w:r>
      <w:r w:rsidR="0096784E">
        <w:rPr>
          <w:sz w:val="24"/>
          <w:szCs w:val="24"/>
        </w:rPr>
        <w:t xml:space="preserve">deliberative </w:t>
      </w:r>
      <w:r w:rsidR="00F34CE6">
        <w:rPr>
          <w:sz w:val="24"/>
          <w:szCs w:val="24"/>
        </w:rPr>
        <w:t>‘</w:t>
      </w:r>
      <w:r w:rsidR="0096784E">
        <w:rPr>
          <w:sz w:val="24"/>
          <w:szCs w:val="24"/>
        </w:rPr>
        <w:t>Citizen Assembly</w:t>
      </w:r>
      <w:r w:rsidR="00F34CE6">
        <w:rPr>
          <w:sz w:val="24"/>
          <w:szCs w:val="24"/>
        </w:rPr>
        <w:t>’</w:t>
      </w:r>
      <w:r w:rsidR="00B73A79">
        <w:rPr>
          <w:sz w:val="24"/>
          <w:szCs w:val="24"/>
        </w:rPr>
        <w:t xml:space="preserve"> </w:t>
      </w:r>
      <w:r w:rsidR="006F1181">
        <w:rPr>
          <w:sz w:val="24"/>
          <w:szCs w:val="24"/>
        </w:rPr>
        <w:t xml:space="preserve">process to be designed and </w:t>
      </w:r>
      <w:r w:rsidR="00014CAE">
        <w:rPr>
          <w:sz w:val="24"/>
          <w:szCs w:val="24"/>
        </w:rPr>
        <w:t xml:space="preserve">implemented in 2024. </w:t>
      </w:r>
      <w:r w:rsidR="00FF2718">
        <w:rPr>
          <w:sz w:val="24"/>
          <w:szCs w:val="24"/>
        </w:rPr>
        <w:t xml:space="preserve">The assembly </w:t>
      </w:r>
      <w:r w:rsidR="00B037A7">
        <w:rPr>
          <w:sz w:val="24"/>
          <w:szCs w:val="24"/>
        </w:rPr>
        <w:t xml:space="preserve">(or assemblies) </w:t>
      </w:r>
      <w:r w:rsidR="0079585C">
        <w:rPr>
          <w:sz w:val="24"/>
          <w:szCs w:val="24"/>
        </w:rPr>
        <w:t xml:space="preserve">will </w:t>
      </w:r>
      <w:r w:rsidR="00B73A79" w:rsidRPr="00B73A79">
        <w:rPr>
          <w:sz w:val="24"/>
          <w:szCs w:val="24"/>
        </w:rPr>
        <w:t xml:space="preserve">consider </w:t>
      </w:r>
      <w:r w:rsidR="0054447D">
        <w:rPr>
          <w:sz w:val="24"/>
          <w:szCs w:val="24"/>
        </w:rPr>
        <w:t xml:space="preserve">a wide range of evidence </w:t>
      </w:r>
      <w:r w:rsidR="007B571B">
        <w:rPr>
          <w:sz w:val="24"/>
          <w:szCs w:val="24"/>
        </w:rPr>
        <w:t xml:space="preserve">and </w:t>
      </w:r>
      <w:r w:rsidR="00B73A79" w:rsidRPr="00B73A79">
        <w:rPr>
          <w:sz w:val="24"/>
          <w:szCs w:val="24"/>
        </w:rPr>
        <w:t xml:space="preserve">how </w:t>
      </w:r>
      <w:r w:rsidR="00E97DB9">
        <w:rPr>
          <w:sz w:val="24"/>
          <w:szCs w:val="24"/>
        </w:rPr>
        <w:t>the Council</w:t>
      </w:r>
      <w:r w:rsidR="00B73A79" w:rsidRPr="00B73A79">
        <w:rPr>
          <w:sz w:val="24"/>
          <w:szCs w:val="24"/>
        </w:rPr>
        <w:t xml:space="preserve"> in collaboration with private and public sector stakeholders </w:t>
      </w:r>
      <w:r w:rsidR="00E97DB9">
        <w:rPr>
          <w:sz w:val="24"/>
          <w:szCs w:val="24"/>
        </w:rPr>
        <w:t>could</w:t>
      </w:r>
      <w:r w:rsidR="00B73A79" w:rsidRPr="00B73A79">
        <w:rPr>
          <w:sz w:val="24"/>
          <w:szCs w:val="24"/>
        </w:rPr>
        <w:t xml:space="preserve"> facilitate and support communities to develop their own adaptation plans as well as contribute to the development of regional adaptation plans.</w:t>
      </w:r>
    </w:p>
    <w:p w14:paraId="3F488AFD" w14:textId="77777777" w:rsidR="0096784E" w:rsidRDefault="0096784E" w:rsidP="00A3336A">
      <w:pPr>
        <w:spacing w:after="0"/>
        <w:jc w:val="both"/>
        <w:rPr>
          <w:sz w:val="24"/>
          <w:szCs w:val="24"/>
        </w:rPr>
      </w:pPr>
    </w:p>
    <w:p w14:paraId="38ECEDBA" w14:textId="5E6B0C4B" w:rsidR="0096784E" w:rsidRDefault="001F536D" w:rsidP="00A3336A">
      <w:pPr>
        <w:spacing w:after="0"/>
        <w:jc w:val="both"/>
        <w:rPr>
          <w:sz w:val="24"/>
          <w:szCs w:val="24"/>
        </w:rPr>
      </w:pPr>
      <w:r>
        <w:rPr>
          <w:sz w:val="24"/>
          <w:szCs w:val="24"/>
        </w:rPr>
        <w:t>The following</w:t>
      </w:r>
      <w:r w:rsidR="00723B9C">
        <w:rPr>
          <w:sz w:val="24"/>
          <w:szCs w:val="24"/>
        </w:rPr>
        <w:t xml:space="preserve"> </w:t>
      </w:r>
      <w:r>
        <w:rPr>
          <w:sz w:val="24"/>
          <w:szCs w:val="24"/>
        </w:rPr>
        <w:t xml:space="preserve">report is a </w:t>
      </w:r>
      <w:r w:rsidR="00342D9B">
        <w:rPr>
          <w:sz w:val="24"/>
          <w:szCs w:val="24"/>
        </w:rPr>
        <w:t xml:space="preserve">combined </w:t>
      </w:r>
      <w:r>
        <w:rPr>
          <w:sz w:val="24"/>
          <w:szCs w:val="24"/>
        </w:rPr>
        <w:t xml:space="preserve">effort </w:t>
      </w:r>
      <w:r w:rsidR="00686110">
        <w:rPr>
          <w:sz w:val="24"/>
          <w:szCs w:val="24"/>
        </w:rPr>
        <w:t>by</w:t>
      </w:r>
      <w:r>
        <w:rPr>
          <w:sz w:val="24"/>
          <w:szCs w:val="24"/>
        </w:rPr>
        <w:t xml:space="preserve"> the </w:t>
      </w:r>
      <w:r w:rsidR="00C600D4">
        <w:rPr>
          <w:sz w:val="24"/>
          <w:szCs w:val="24"/>
        </w:rPr>
        <w:t xml:space="preserve">research </w:t>
      </w:r>
      <w:r>
        <w:rPr>
          <w:sz w:val="24"/>
          <w:szCs w:val="24"/>
        </w:rPr>
        <w:t xml:space="preserve">team. </w:t>
      </w:r>
      <w:r w:rsidR="0096784E">
        <w:rPr>
          <w:sz w:val="24"/>
          <w:szCs w:val="24"/>
        </w:rPr>
        <w:t xml:space="preserve">The team would like to express its appreciation to </w:t>
      </w:r>
      <w:r>
        <w:rPr>
          <w:sz w:val="24"/>
          <w:szCs w:val="24"/>
        </w:rPr>
        <w:t>the staff working group</w:t>
      </w:r>
      <w:r w:rsidR="00723B9C">
        <w:rPr>
          <w:sz w:val="24"/>
          <w:szCs w:val="24"/>
        </w:rPr>
        <w:t xml:space="preserve"> </w:t>
      </w:r>
      <w:r>
        <w:rPr>
          <w:sz w:val="24"/>
          <w:szCs w:val="24"/>
        </w:rPr>
        <w:t xml:space="preserve">and to </w:t>
      </w:r>
      <w:r w:rsidR="0096784E">
        <w:rPr>
          <w:sz w:val="24"/>
          <w:szCs w:val="24"/>
        </w:rPr>
        <w:t xml:space="preserve">the Council </w:t>
      </w:r>
      <w:r w:rsidR="00F34CE6">
        <w:rPr>
          <w:sz w:val="24"/>
          <w:szCs w:val="24"/>
        </w:rPr>
        <w:t>for support</w:t>
      </w:r>
      <w:r w:rsidR="00723B9C">
        <w:rPr>
          <w:sz w:val="24"/>
          <w:szCs w:val="24"/>
        </w:rPr>
        <w:t>ing</w:t>
      </w:r>
      <w:r w:rsidR="00F34CE6">
        <w:rPr>
          <w:sz w:val="24"/>
          <w:szCs w:val="24"/>
        </w:rPr>
        <w:t xml:space="preserve"> th</w:t>
      </w:r>
      <w:r w:rsidR="00B51A6D">
        <w:rPr>
          <w:sz w:val="24"/>
          <w:szCs w:val="24"/>
        </w:rPr>
        <w:t xml:space="preserve">e </w:t>
      </w:r>
      <w:r w:rsidR="00F34CE6">
        <w:rPr>
          <w:sz w:val="24"/>
          <w:szCs w:val="24"/>
        </w:rPr>
        <w:t xml:space="preserve">project and </w:t>
      </w:r>
      <w:r w:rsidR="006C359A">
        <w:rPr>
          <w:sz w:val="24"/>
          <w:szCs w:val="24"/>
        </w:rPr>
        <w:t xml:space="preserve">agreeing to </w:t>
      </w:r>
      <w:r w:rsidR="00B72DD9">
        <w:rPr>
          <w:sz w:val="24"/>
          <w:szCs w:val="24"/>
        </w:rPr>
        <w:t xml:space="preserve">give effect to </w:t>
      </w:r>
      <w:r>
        <w:rPr>
          <w:sz w:val="24"/>
          <w:szCs w:val="24"/>
        </w:rPr>
        <w:t xml:space="preserve">key recommendations </w:t>
      </w:r>
      <w:r w:rsidR="00FF5BB3">
        <w:rPr>
          <w:sz w:val="24"/>
          <w:szCs w:val="24"/>
        </w:rPr>
        <w:t xml:space="preserve">from the deliberative </w:t>
      </w:r>
      <w:r w:rsidR="00F03C58">
        <w:rPr>
          <w:sz w:val="24"/>
          <w:szCs w:val="24"/>
        </w:rPr>
        <w:t xml:space="preserve">process </w:t>
      </w:r>
      <w:r>
        <w:rPr>
          <w:sz w:val="24"/>
          <w:szCs w:val="24"/>
        </w:rPr>
        <w:t>in future climate adaptation and transition planning</w:t>
      </w:r>
      <w:r w:rsidR="00B51A6D">
        <w:rPr>
          <w:sz w:val="24"/>
          <w:szCs w:val="24"/>
        </w:rPr>
        <w:t xml:space="preserve"> and projects.</w:t>
      </w:r>
    </w:p>
    <w:p w14:paraId="34701029" w14:textId="77777777" w:rsidR="00E654FD" w:rsidRDefault="00E654FD" w:rsidP="008B351D">
      <w:pPr>
        <w:spacing w:after="0"/>
        <w:rPr>
          <w:sz w:val="24"/>
          <w:szCs w:val="24"/>
        </w:rPr>
      </w:pPr>
    </w:p>
    <w:p w14:paraId="03A30EC1" w14:textId="1C69BAB6" w:rsidR="00A802A7" w:rsidRDefault="00A802A7" w:rsidP="008B351D">
      <w:pPr>
        <w:spacing w:after="0"/>
        <w:rPr>
          <w:sz w:val="24"/>
          <w:szCs w:val="24"/>
        </w:rPr>
      </w:pPr>
    </w:p>
    <w:p w14:paraId="09F4D2AD" w14:textId="29DB5661" w:rsidR="001F536D" w:rsidRDefault="006412B3" w:rsidP="008B351D">
      <w:pPr>
        <w:spacing w:after="0"/>
        <w:rPr>
          <w:sz w:val="24"/>
          <w:szCs w:val="24"/>
        </w:rPr>
      </w:pPr>
      <w:r w:rsidRPr="005117A0">
        <w:rPr>
          <w:sz w:val="24"/>
          <w:szCs w:val="24"/>
        </w:rPr>
        <w:t>T</w:t>
      </w:r>
      <w:r w:rsidR="00675FF5" w:rsidRPr="005117A0">
        <w:rPr>
          <w:sz w:val="24"/>
          <w:szCs w:val="24"/>
        </w:rPr>
        <w:t>he</w:t>
      </w:r>
      <w:r w:rsidR="00721F3E">
        <w:rPr>
          <w:sz w:val="24"/>
          <w:szCs w:val="24"/>
        </w:rPr>
        <w:t xml:space="preserve"> </w:t>
      </w:r>
      <w:r w:rsidR="00B22A1C">
        <w:rPr>
          <w:sz w:val="24"/>
          <w:szCs w:val="24"/>
        </w:rPr>
        <w:t>R</w:t>
      </w:r>
      <w:r w:rsidR="00675FF5" w:rsidRPr="005117A0">
        <w:rPr>
          <w:sz w:val="24"/>
          <w:szCs w:val="24"/>
        </w:rPr>
        <w:t xml:space="preserve">esearch </w:t>
      </w:r>
      <w:r w:rsidR="00B22A1C">
        <w:rPr>
          <w:sz w:val="24"/>
          <w:szCs w:val="24"/>
        </w:rPr>
        <w:t>T</w:t>
      </w:r>
      <w:r w:rsidR="00675FF5" w:rsidRPr="005117A0">
        <w:rPr>
          <w:sz w:val="24"/>
          <w:szCs w:val="24"/>
        </w:rPr>
        <w:t>eam</w:t>
      </w:r>
      <w:r w:rsidR="00721F3E">
        <w:rPr>
          <w:sz w:val="24"/>
          <w:szCs w:val="24"/>
        </w:rPr>
        <w:t>/</w:t>
      </w:r>
      <w:r w:rsidR="00D561FE">
        <w:rPr>
          <w:sz w:val="24"/>
          <w:szCs w:val="24"/>
        </w:rPr>
        <w:t xml:space="preserve">te </w:t>
      </w:r>
      <w:r w:rsidR="00B22A1C">
        <w:rPr>
          <w:sz w:val="24"/>
          <w:szCs w:val="24"/>
        </w:rPr>
        <w:t>T</w:t>
      </w:r>
      <w:r w:rsidR="00721F3E">
        <w:rPr>
          <w:rFonts w:cstheme="minorHAnsi"/>
          <w:sz w:val="24"/>
          <w:szCs w:val="24"/>
        </w:rPr>
        <w:t>ī</w:t>
      </w:r>
      <w:r w:rsidR="00721F3E">
        <w:rPr>
          <w:sz w:val="24"/>
          <w:szCs w:val="24"/>
        </w:rPr>
        <w:t xml:space="preserve">ma </w:t>
      </w:r>
      <w:r w:rsidR="00B22A1C">
        <w:rPr>
          <w:sz w:val="24"/>
          <w:szCs w:val="24"/>
        </w:rPr>
        <w:t>R</w:t>
      </w:r>
      <w:r w:rsidR="00721F3E">
        <w:rPr>
          <w:sz w:val="24"/>
          <w:szCs w:val="24"/>
        </w:rPr>
        <w:t>angahau</w:t>
      </w:r>
    </w:p>
    <w:p w14:paraId="18A0BC46" w14:textId="77777777" w:rsidR="00B27321" w:rsidRDefault="00B27321" w:rsidP="008B351D">
      <w:pPr>
        <w:spacing w:after="0"/>
        <w:rPr>
          <w:sz w:val="24"/>
          <w:szCs w:val="24"/>
        </w:rPr>
      </w:pPr>
    </w:p>
    <w:p w14:paraId="685E2615" w14:textId="77777777" w:rsidR="008B3353" w:rsidRPr="005117A0" w:rsidRDefault="008B3353" w:rsidP="008B351D">
      <w:pPr>
        <w:spacing w:after="0"/>
        <w:rPr>
          <w:sz w:val="24"/>
          <w:szCs w:val="24"/>
        </w:rPr>
      </w:pPr>
    </w:p>
    <w:p w14:paraId="5FD0465E" w14:textId="4C2408E7" w:rsidR="00B51A6D" w:rsidRDefault="00B51A6D">
      <w:pPr>
        <w:rPr>
          <w:sz w:val="24"/>
          <w:szCs w:val="24"/>
        </w:rPr>
      </w:pPr>
      <w:r>
        <w:rPr>
          <w:sz w:val="24"/>
          <w:szCs w:val="24"/>
        </w:rPr>
        <w:br w:type="page"/>
      </w:r>
    </w:p>
    <w:p w14:paraId="1D766EE5" w14:textId="77777777" w:rsidR="0098137E" w:rsidRDefault="0098137E" w:rsidP="008B351D">
      <w:pPr>
        <w:spacing w:after="0"/>
        <w:rPr>
          <w:sz w:val="24"/>
          <w:szCs w:val="24"/>
        </w:rPr>
      </w:pPr>
    </w:p>
    <w:sdt>
      <w:sdtPr>
        <w:rPr>
          <w:rFonts w:asciiTheme="minorHAnsi" w:eastAsiaTheme="minorHAnsi" w:hAnsiTheme="minorHAnsi" w:cstheme="minorBidi"/>
          <w:color w:val="auto"/>
          <w:sz w:val="20"/>
          <w:szCs w:val="20"/>
          <w:lang w:val="en-NZ"/>
        </w:rPr>
        <w:id w:val="1935089951"/>
        <w:docPartObj>
          <w:docPartGallery w:val="Table of Contents"/>
          <w:docPartUnique/>
        </w:docPartObj>
      </w:sdtPr>
      <w:sdtEndPr>
        <w:rPr>
          <w:b/>
          <w:bCs/>
          <w:noProof/>
        </w:rPr>
      </w:sdtEndPr>
      <w:sdtContent>
        <w:p w14:paraId="69BCAD99" w14:textId="2CEEA8CB" w:rsidR="002E4977" w:rsidRDefault="002E4977" w:rsidP="00EF1333">
          <w:pPr>
            <w:pStyle w:val="TOCHeading"/>
            <w:tabs>
              <w:tab w:val="left" w:pos="2900"/>
            </w:tabs>
          </w:pPr>
          <w:r>
            <w:t>Contents</w:t>
          </w:r>
        </w:p>
        <w:p w14:paraId="329B012C" w14:textId="1B81E708" w:rsidR="00031DF6" w:rsidRPr="00895B8D" w:rsidRDefault="00EF1333" w:rsidP="006B25F9">
          <w:pPr>
            <w:pStyle w:val="TOC1"/>
            <w:rPr>
              <w:rFonts w:eastAsiaTheme="minorEastAsia"/>
              <w:noProof/>
              <w:kern w:val="2"/>
              <w:sz w:val="24"/>
              <w:szCs w:val="24"/>
              <w:lang w:eastAsia="en-NZ"/>
              <w14:ligatures w14:val="standardContextual"/>
            </w:rPr>
          </w:pPr>
          <w:r w:rsidRPr="00895B8D">
            <w:rPr>
              <w:sz w:val="24"/>
              <w:szCs w:val="24"/>
            </w:rPr>
            <w:fldChar w:fldCharType="begin"/>
          </w:r>
          <w:r w:rsidRPr="00895B8D">
            <w:rPr>
              <w:sz w:val="24"/>
              <w:szCs w:val="24"/>
            </w:rPr>
            <w:instrText xml:space="preserve"> TOC \o "1-1" \h \z \u </w:instrText>
          </w:r>
          <w:r w:rsidRPr="00895B8D">
            <w:rPr>
              <w:sz w:val="24"/>
              <w:szCs w:val="24"/>
            </w:rPr>
            <w:fldChar w:fldCharType="separate"/>
          </w:r>
          <w:hyperlink w:anchor="_Toc153777670" w:history="1">
            <w:r w:rsidR="00031DF6" w:rsidRPr="00895B8D">
              <w:rPr>
                <w:rStyle w:val="Hyperlink"/>
                <w:noProof/>
                <w:sz w:val="24"/>
                <w:szCs w:val="24"/>
              </w:rPr>
              <w:t>Preface / Kupu Whakataki</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_Toc153777670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1</w:t>
            </w:r>
            <w:r w:rsidR="00031DF6" w:rsidRPr="00895B8D">
              <w:rPr>
                <w:noProof/>
                <w:webHidden/>
                <w:sz w:val="24"/>
                <w:szCs w:val="24"/>
              </w:rPr>
              <w:fldChar w:fldCharType="end"/>
            </w:r>
          </w:hyperlink>
        </w:p>
        <w:p w14:paraId="7F88BBA3" w14:textId="6F443BB1" w:rsidR="00031DF6" w:rsidRPr="00895B8D" w:rsidRDefault="00000000" w:rsidP="006B25F9">
          <w:pPr>
            <w:pStyle w:val="TOC1"/>
            <w:rPr>
              <w:rFonts w:eastAsiaTheme="minorEastAsia"/>
              <w:noProof/>
              <w:kern w:val="2"/>
              <w:sz w:val="24"/>
              <w:szCs w:val="24"/>
              <w:lang w:eastAsia="en-NZ"/>
              <w14:ligatures w14:val="standardContextual"/>
            </w:rPr>
          </w:pPr>
          <w:hyperlink w:anchor="_Toc153777671" w:history="1">
            <w:r w:rsidR="00031DF6" w:rsidRPr="00895B8D">
              <w:rPr>
                <w:rStyle w:val="Hyperlink"/>
                <w:noProof/>
                <w:sz w:val="24"/>
                <w:szCs w:val="24"/>
              </w:rPr>
              <w:t>Executive Summary / Whakarāpopototanga</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_Toc153777671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3</w:t>
            </w:r>
            <w:r w:rsidR="00031DF6" w:rsidRPr="00895B8D">
              <w:rPr>
                <w:noProof/>
                <w:webHidden/>
                <w:sz w:val="24"/>
                <w:szCs w:val="24"/>
              </w:rPr>
              <w:fldChar w:fldCharType="end"/>
            </w:r>
          </w:hyperlink>
        </w:p>
        <w:p w14:paraId="3B93676F" w14:textId="24375D8F" w:rsidR="00031DF6" w:rsidRPr="00895B8D" w:rsidRDefault="00000000" w:rsidP="006B25F9">
          <w:pPr>
            <w:pStyle w:val="TOC1"/>
            <w:rPr>
              <w:rFonts w:eastAsiaTheme="minorEastAsia"/>
              <w:noProof/>
              <w:kern w:val="2"/>
              <w:sz w:val="24"/>
              <w:szCs w:val="24"/>
              <w:lang w:eastAsia="en-NZ"/>
              <w14:ligatures w14:val="standardContextual"/>
            </w:rPr>
          </w:pPr>
          <w:hyperlink w:anchor="_Toc153777672" w:history="1">
            <w:r w:rsidR="00031DF6" w:rsidRPr="00895B8D">
              <w:rPr>
                <w:rStyle w:val="Hyperlink"/>
                <w:noProof/>
                <w:sz w:val="24"/>
                <w:szCs w:val="24"/>
              </w:rPr>
              <w:t>Introduction / He Kōrero Timatanga</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_Toc153777672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6</w:t>
            </w:r>
            <w:r w:rsidR="00031DF6" w:rsidRPr="00895B8D">
              <w:rPr>
                <w:noProof/>
                <w:webHidden/>
                <w:sz w:val="24"/>
                <w:szCs w:val="24"/>
              </w:rPr>
              <w:fldChar w:fldCharType="end"/>
            </w:r>
          </w:hyperlink>
        </w:p>
        <w:p w14:paraId="20F3D3AF" w14:textId="7B0D0D43" w:rsidR="00031DF6" w:rsidRPr="00895B8D" w:rsidRDefault="00000000" w:rsidP="006B25F9">
          <w:pPr>
            <w:pStyle w:val="TOC1"/>
            <w:rPr>
              <w:rFonts w:eastAsiaTheme="minorEastAsia"/>
              <w:noProof/>
              <w:kern w:val="2"/>
              <w:sz w:val="24"/>
              <w:szCs w:val="24"/>
              <w:lang w:eastAsia="en-NZ"/>
              <w14:ligatures w14:val="standardContextual"/>
            </w:rPr>
          </w:pPr>
          <w:hyperlink w:anchor="_Toc153777673" w:history="1">
            <w:r w:rsidR="00031DF6" w:rsidRPr="00895B8D">
              <w:rPr>
                <w:rStyle w:val="Hyperlink"/>
                <w:noProof/>
                <w:sz w:val="24"/>
                <w:szCs w:val="24"/>
              </w:rPr>
              <w:t>Project Overview / Te Tirohanga Wh</w:t>
            </w:r>
            <w:r w:rsidR="00031DF6" w:rsidRPr="00895B8D">
              <w:rPr>
                <w:rStyle w:val="Hyperlink"/>
                <w:rFonts w:cstheme="minorHAnsi"/>
                <w:noProof/>
                <w:sz w:val="24"/>
                <w:szCs w:val="24"/>
              </w:rPr>
              <w:t>ā</w:t>
            </w:r>
            <w:r w:rsidR="00031DF6" w:rsidRPr="00895B8D">
              <w:rPr>
                <w:rStyle w:val="Hyperlink"/>
                <w:noProof/>
                <w:sz w:val="24"/>
                <w:szCs w:val="24"/>
              </w:rPr>
              <w:t>nui</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_Toc153777673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8</w:t>
            </w:r>
            <w:r w:rsidR="00031DF6" w:rsidRPr="00895B8D">
              <w:rPr>
                <w:noProof/>
                <w:webHidden/>
                <w:sz w:val="24"/>
                <w:szCs w:val="24"/>
              </w:rPr>
              <w:fldChar w:fldCharType="end"/>
            </w:r>
          </w:hyperlink>
        </w:p>
        <w:p w14:paraId="450CA98E" w14:textId="3EC2CD22" w:rsidR="00031DF6" w:rsidRPr="00895B8D" w:rsidRDefault="00000000" w:rsidP="006B25F9">
          <w:pPr>
            <w:pStyle w:val="TOC1"/>
            <w:rPr>
              <w:rFonts w:eastAsiaTheme="minorEastAsia"/>
              <w:noProof/>
              <w:kern w:val="2"/>
              <w:sz w:val="24"/>
              <w:szCs w:val="24"/>
              <w:lang w:eastAsia="en-NZ"/>
              <w14:ligatures w14:val="standardContextual"/>
            </w:rPr>
          </w:pPr>
          <w:hyperlink w:anchor="_Toc153777674" w:history="1">
            <w:r w:rsidR="00031DF6" w:rsidRPr="00895B8D">
              <w:rPr>
                <w:rStyle w:val="Hyperlink"/>
                <w:noProof/>
                <w:sz w:val="24"/>
                <w:szCs w:val="24"/>
              </w:rPr>
              <w:t>Community Profiles / Ngā Whakamaramatanga ā K</w:t>
            </w:r>
            <w:r w:rsidR="00031DF6" w:rsidRPr="00895B8D">
              <w:rPr>
                <w:rStyle w:val="Hyperlink"/>
                <w:rFonts w:cstheme="minorHAnsi"/>
                <w:noProof/>
                <w:sz w:val="24"/>
                <w:szCs w:val="24"/>
              </w:rPr>
              <w:t>a</w:t>
            </w:r>
            <w:r w:rsidR="00031DF6" w:rsidRPr="00895B8D">
              <w:rPr>
                <w:rStyle w:val="Hyperlink"/>
                <w:noProof/>
                <w:sz w:val="24"/>
                <w:szCs w:val="24"/>
              </w:rPr>
              <w:t>enga</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_Toc153777674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10</w:t>
            </w:r>
            <w:r w:rsidR="00031DF6" w:rsidRPr="00895B8D">
              <w:rPr>
                <w:noProof/>
                <w:webHidden/>
                <w:sz w:val="24"/>
                <w:szCs w:val="24"/>
              </w:rPr>
              <w:fldChar w:fldCharType="end"/>
            </w:r>
          </w:hyperlink>
        </w:p>
        <w:p w14:paraId="11D18348" w14:textId="52446CB0" w:rsidR="00031DF6" w:rsidRPr="00895B8D" w:rsidRDefault="00000000" w:rsidP="006B25F9">
          <w:pPr>
            <w:pStyle w:val="TOC1"/>
            <w:rPr>
              <w:rFonts w:eastAsiaTheme="minorEastAsia"/>
              <w:noProof/>
              <w:kern w:val="2"/>
              <w:sz w:val="24"/>
              <w:szCs w:val="24"/>
              <w:lang w:eastAsia="en-NZ"/>
              <w14:ligatures w14:val="standardContextual"/>
            </w:rPr>
          </w:pPr>
          <w:hyperlink w:anchor="_Toc153777675" w:history="1">
            <w:r w:rsidR="00031DF6" w:rsidRPr="00895B8D">
              <w:rPr>
                <w:rStyle w:val="Hyperlink"/>
                <w:noProof/>
                <w:sz w:val="24"/>
                <w:szCs w:val="24"/>
              </w:rPr>
              <w:t>Community Comparisons / Ngā Whakaritetanga ā Kaenga</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_Toc153777675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14</w:t>
            </w:r>
            <w:r w:rsidR="00031DF6" w:rsidRPr="00895B8D">
              <w:rPr>
                <w:noProof/>
                <w:webHidden/>
                <w:sz w:val="24"/>
                <w:szCs w:val="24"/>
              </w:rPr>
              <w:fldChar w:fldCharType="end"/>
            </w:r>
          </w:hyperlink>
        </w:p>
        <w:p w14:paraId="2DA61AB4" w14:textId="260A85E3" w:rsidR="00031DF6" w:rsidRPr="00895B8D" w:rsidRDefault="00000000" w:rsidP="006B25F9">
          <w:pPr>
            <w:pStyle w:val="TOC1"/>
            <w:rPr>
              <w:rFonts w:eastAsiaTheme="minorEastAsia"/>
              <w:noProof/>
              <w:kern w:val="2"/>
              <w:sz w:val="24"/>
              <w:szCs w:val="24"/>
              <w:lang w:eastAsia="en-NZ"/>
              <w14:ligatures w14:val="standardContextual"/>
            </w:rPr>
          </w:pPr>
          <w:hyperlink w:anchor="_Toc153777676" w:history="1">
            <w:r w:rsidR="00031DF6" w:rsidRPr="00895B8D">
              <w:rPr>
                <w:rStyle w:val="Hyperlink"/>
                <w:noProof/>
                <w:sz w:val="24"/>
                <w:szCs w:val="24"/>
              </w:rPr>
              <w:t>Research Findings / Ngā Kitenga</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_Toc153777676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16</w:t>
            </w:r>
            <w:r w:rsidR="00031DF6" w:rsidRPr="00895B8D">
              <w:rPr>
                <w:noProof/>
                <w:webHidden/>
                <w:sz w:val="24"/>
                <w:szCs w:val="24"/>
              </w:rPr>
              <w:fldChar w:fldCharType="end"/>
            </w:r>
          </w:hyperlink>
        </w:p>
        <w:p w14:paraId="585B320C" w14:textId="7CBF2928" w:rsidR="00031DF6" w:rsidRPr="00895B8D" w:rsidRDefault="00000000" w:rsidP="006B25F9">
          <w:pPr>
            <w:pStyle w:val="TOC1"/>
            <w:rPr>
              <w:rFonts w:eastAsiaTheme="minorEastAsia"/>
              <w:noProof/>
              <w:kern w:val="2"/>
              <w:sz w:val="24"/>
              <w:szCs w:val="24"/>
              <w:lang w:eastAsia="en-NZ"/>
              <w14:ligatures w14:val="standardContextual"/>
            </w:rPr>
          </w:pPr>
          <w:hyperlink w:anchor="_Toc153777677" w:history="1">
            <w:r w:rsidR="00031DF6" w:rsidRPr="00895B8D">
              <w:rPr>
                <w:rStyle w:val="Hyperlink"/>
                <w:noProof/>
                <w:sz w:val="24"/>
                <w:szCs w:val="24"/>
              </w:rPr>
              <w:t>Messages for the Citizens Assembly and Council / Nga karere</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_Toc153777677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24</w:t>
            </w:r>
            <w:r w:rsidR="00031DF6" w:rsidRPr="00895B8D">
              <w:rPr>
                <w:noProof/>
                <w:webHidden/>
                <w:sz w:val="24"/>
                <w:szCs w:val="24"/>
              </w:rPr>
              <w:fldChar w:fldCharType="end"/>
            </w:r>
          </w:hyperlink>
        </w:p>
        <w:p w14:paraId="3D9BDB37" w14:textId="4C9ADF9D" w:rsidR="00031DF6" w:rsidRPr="00895B8D" w:rsidRDefault="00000000" w:rsidP="006B25F9">
          <w:pPr>
            <w:pStyle w:val="TOC1"/>
            <w:rPr>
              <w:rFonts w:eastAsiaTheme="minorEastAsia"/>
              <w:noProof/>
              <w:kern w:val="2"/>
              <w:sz w:val="24"/>
              <w:szCs w:val="24"/>
              <w:lang w:eastAsia="en-NZ"/>
              <w14:ligatures w14:val="standardContextual"/>
            </w:rPr>
          </w:pPr>
          <w:hyperlink w:anchor="_Toc153777678" w:history="1">
            <w:r w:rsidR="00031DF6" w:rsidRPr="00895B8D">
              <w:rPr>
                <w:rStyle w:val="Hyperlink"/>
                <w:noProof/>
                <w:sz w:val="24"/>
                <w:szCs w:val="24"/>
              </w:rPr>
              <w:t>Conclusion / He Kōrero Whakakapi</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_Toc153777678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25</w:t>
            </w:r>
            <w:r w:rsidR="00031DF6" w:rsidRPr="00895B8D">
              <w:rPr>
                <w:noProof/>
                <w:webHidden/>
                <w:sz w:val="24"/>
                <w:szCs w:val="24"/>
              </w:rPr>
              <w:fldChar w:fldCharType="end"/>
            </w:r>
          </w:hyperlink>
        </w:p>
        <w:p w14:paraId="1F359331" w14:textId="6C815C14" w:rsidR="00031DF6" w:rsidRPr="00895B8D" w:rsidRDefault="00000000" w:rsidP="006B25F9">
          <w:pPr>
            <w:pStyle w:val="TOC1"/>
            <w:rPr>
              <w:rFonts w:eastAsiaTheme="minorEastAsia"/>
              <w:noProof/>
              <w:kern w:val="2"/>
              <w:sz w:val="24"/>
              <w:szCs w:val="24"/>
              <w:lang w:eastAsia="en-NZ"/>
              <w14:ligatures w14:val="standardContextual"/>
            </w:rPr>
          </w:pPr>
          <w:hyperlink w:anchor="_Toc153777679" w:history="1">
            <w:r w:rsidR="00031DF6" w:rsidRPr="00895B8D">
              <w:rPr>
                <w:rStyle w:val="Hyperlink"/>
                <w:noProof/>
                <w:sz w:val="24"/>
                <w:szCs w:val="24"/>
              </w:rPr>
              <w:t>Appendices</w:t>
            </w:r>
            <w:r w:rsidR="00031DF6" w:rsidRPr="00895B8D">
              <w:rPr>
                <w:noProof/>
                <w:webHidden/>
                <w:sz w:val="24"/>
                <w:szCs w:val="24"/>
              </w:rPr>
              <w:tab/>
            </w:r>
            <w:r w:rsidR="00031DF6" w:rsidRPr="00895B8D">
              <w:rPr>
                <w:noProof/>
                <w:webHidden/>
                <w:sz w:val="24"/>
                <w:szCs w:val="24"/>
              </w:rPr>
              <w:fldChar w:fldCharType="begin"/>
            </w:r>
            <w:r w:rsidR="00031DF6" w:rsidRPr="00895B8D">
              <w:rPr>
                <w:noProof/>
                <w:webHidden/>
                <w:sz w:val="24"/>
                <w:szCs w:val="24"/>
              </w:rPr>
              <w:instrText xml:space="preserve"> PAGEREF _Toc153777679 \h </w:instrText>
            </w:r>
            <w:r w:rsidR="00031DF6" w:rsidRPr="00895B8D">
              <w:rPr>
                <w:noProof/>
                <w:webHidden/>
                <w:sz w:val="24"/>
                <w:szCs w:val="24"/>
              </w:rPr>
            </w:r>
            <w:r w:rsidR="00031DF6" w:rsidRPr="00895B8D">
              <w:rPr>
                <w:noProof/>
                <w:webHidden/>
                <w:sz w:val="24"/>
                <w:szCs w:val="24"/>
              </w:rPr>
              <w:fldChar w:fldCharType="separate"/>
            </w:r>
            <w:r w:rsidR="00895B8D" w:rsidRPr="00895B8D">
              <w:rPr>
                <w:noProof/>
                <w:webHidden/>
                <w:sz w:val="24"/>
                <w:szCs w:val="24"/>
              </w:rPr>
              <w:t>26</w:t>
            </w:r>
            <w:r w:rsidR="00031DF6" w:rsidRPr="00895B8D">
              <w:rPr>
                <w:noProof/>
                <w:webHidden/>
                <w:sz w:val="24"/>
                <w:szCs w:val="24"/>
              </w:rPr>
              <w:fldChar w:fldCharType="end"/>
            </w:r>
          </w:hyperlink>
        </w:p>
        <w:p w14:paraId="1CEE5BBB" w14:textId="2AC960FC" w:rsidR="003E7C75" w:rsidRPr="00EF1333" w:rsidRDefault="00EF1333" w:rsidP="00EF1333">
          <w:r w:rsidRPr="00895B8D">
            <w:rPr>
              <w:sz w:val="24"/>
              <w:szCs w:val="24"/>
            </w:rPr>
            <w:fldChar w:fldCharType="end"/>
          </w:r>
        </w:p>
      </w:sdtContent>
    </w:sdt>
    <w:p w14:paraId="12A97A9F" w14:textId="0AD1DEB6" w:rsidR="00B51A6D" w:rsidRDefault="00B51A6D">
      <w:pPr>
        <w:rPr>
          <w:sz w:val="24"/>
          <w:szCs w:val="24"/>
        </w:rPr>
      </w:pPr>
      <w:r>
        <w:rPr>
          <w:sz w:val="24"/>
          <w:szCs w:val="24"/>
        </w:rPr>
        <w:br w:type="page"/>
      </w:r>
    </w:p>
    <w:p w14:paraId="0DB28195" w14:textId="4CE1DD3E" w:rsidR="00155F19" w:rsidRPr="002E4977" w:rsidRDefault="00155F19" w:rsidP="002E4977">
      <w:pPr>
        <w:pStyle w:val="Heading1"/>
      </w:pPr>
      <w:bookmarkStart w:id="1" w:name="_Toc153777671"/>
      <w:r w:rsidRPr="002E4977">
        <w:lastRenderedPageBreak/>
        <w:t xml:space="preserve">Executive </w:t>
      </w:r>
      <w:r w:rsidR="005D6A75">
        <w:t>S</w:t>
      </w:r>
      <w:r w:rsidRPr="002E4977">
        <w:t>ummary</w:t>
      </w:r>
      <w:r w:rsidR="005D73FB">
        <w:t xml:space="preserve"> </w:t>
      </w:r>
      <w:r w:rsidR="00087157">
        <w:t xml:space="preserve">/ </w:t>
      </w:r>
      <w:proofErr w:type="spellStart"/>
      <w:r w:rsidR="00031DF6" w:rsidRPr="000019DF">
        <w:t>Whakarāpopototanga</w:t>
      </w:r>
      <w:bookmarkEnd w:id="1"/>
      <w:proofErr w:type="spellEnd"/>
    </w:p>
    <w:p w14:paraId="0C5725CB" w14:textId="276FDA41" w:rsidR="00962061" w:rsidRPr="005D6A75" w:rsidRDefault="00155F19" w:rsidP="005D6A75">
      <w:pPr>
        <w:pStyle w:val="Heading2"/>
      </w:pPr>
      <w:r>
        <w:t xml:space="preserve">The </w:t>
      </w:r>
      <w:r w:rsidRPr="0086684A">
        <w:t>Project</w:t>
      </w:r>
    </w:p>
    <w:p w14:paraId="1F4DFE8A" w14:textId="4875FC24" w:rsidR="00155F19" w:rsidRPr="005D6A75" w:rsidRDefault="00155F19" w:rsidP="002E4977">
      <w:pPr>
        <w:pStyle w:val="ListParagraph"/>
        <w:numPr>
          <w:ilvl w:val="0"/>
          <w:numId w:val="20"/>
        </w:numPr>
        <w:spacing w:after="0"/>
        <w:jc w:val="both"/>
        <w:rPr>
          <w:sz w:val="24"/>
          <w:szCs w:val="24"/>
        </w:rPr>
      </w:pPr>
      <w:r w:rsidRPr="00D71BB7">
        <w:rPr>
          <w:sz w:val="24"/>
          <w:szCs w:val="24"/>
        </w:rPr>
        <w:t>Extreme weather events and sea-level rise are expected to affect the Tair</w:t>
      </w:r>
      <w:r w:rsidRPr="00D71BB7">
        <w:rPr>
          <w:rFonts w:cstheme="minorHAnsi"/>
          <w:sz w:val="24"/>
          <w:szCs w:val="24"/>
        </w:rPr>
        <w:t>ā</w:t>
      </w:r>
      <w:r w:rsidRPr="00D71BB7">
        <w:rPr>
          <w:sz w:val="24"/>
          <w:szCs w:val="24"/>
        </w:rPr>
        <w:t xml:space="preserve">whiti region </w:t>
      </w:r>
      <w:r w:rsidR="00101573">
        <w:rPr>
          <w:sz w:val="24"/>
          <w:szCs w:val="24"/>
        </w:rPr>
        <w:t xml:space="preserve">more often </w:t>
      </w:r>
      <w:r w:rsidR="006C5D3B">
        <w:rPr>
          <w:sz w:val="24"/>
          <w:szCs w:val="24"/>
        </w:rPr>
        <w:t xml:space="preserve">with increasing impacts </w:t>
      </w:r>
      <w:r w:rsidRPr="00D71BB7">
        <w:rPr>
          <w:sz w:val="24"/>
          <w:szCs w:val="24"/>
        </w:rPr>
        <w:t>in</w:t>
      </w:r>
      <w:r w:rsidR="00CD0F54">
        <w:rPr>
          <w:sz w:val="24"/>
          <w:szCs w:val="24"/>
        </w:rPr>
        <w:t xml:space="preserve"> the</w:t>
      </w:r>
      <w:r w:rsidRPr="00D71BB7">
        <w:rPr>
          <w:sz w:val="24"/>
          <w:szCs w:val="24"/>
        </w:rPr>
        <w:t xml:space="preserve"> future. The Gisborne District Council has developed a </w:t>
      </w:r>
      <w:r w:rsidRPr="00D71BB7">
        <w:rPr>
          <w:sz w:val="24"/>
          <w:szCs w:val="24"/>
          <w:u w:val="single"/>
        </w:rPr>
        <w:t>Roadmap 2050</w:t>
      </w:r>
      <w:r w:rsidRPr="00D71BB7">
        <w:rPr>
          <w:sz w:val="24"/>
          <w:szCs w:val="24"/>
        </w:rPr>
        <w:t xml:space="preserve"> for responding to climate change</w:t>
      </w:r>
      <w:r w:rsidR="00695D20">
        <w:rPr>
          <w:sz w:val="24"/>
          <w:szCs w:val="24"/>
        </w:rPr>
        <w:t xml:space="preserve"> and </w:t>
      </w:r>
      <w:r w:rsidR="001277F4">
        <w:rPr>
          <w:sz w:val="24"/>
          <w:szCs w:val="24"/>
        </w:rPr>
        <w:t>wishes</w:t>
      </w:r>
      <w:r w:rsidR="00695D20">
        <w:rPr>
          <w:sz w:val="24"/>
          <w:szCs w:val="24"/>
        </w:rPr>
        <w:t xml:space="preserve"> to know </w:t>
      </w:r>
      <w:r w:rsidR="00272469">
        <w:rPr>
          <w:sz w:val="24"/>
          <w:szCs w:val="24"/>
        </w:rPr>
        <w:t xml:space="preserve">how they can </w:t>
      </w:r>
      <w:r w:rsidR="00723FF4">
        <w:rPr>
          <w:sz w:val="24"/>
          <w:szCs w:val="24"/>
        </w:rPr>
        <w:t xml:space="preserve">support </w:t>
      </w:r>
      <w:r w:rsidR="00AA2851">
        <w:rPr>
          <w:sz w:val="24"/>
          <w:szCs w:val="24"/>
        </w:rPr>
        <w:t xml:space="preserve"> </w:t>
      </w:r>
      <w:r w:rsidRPr="00D71BB7">
        <w:rPr>
          <w:sz w:val="24"/>
          <w:szCs w:val="24"/>
        </w:rPr>
        <w:t xml:space="preserve"> community-led</w:t>
      </w:r>
      <w:r w:rsidR="005820B7">
        <w:rPr>
          <w:sz w:val="24"/>
          <w:szCs w:val="24"/>
        </w:rPr>
        <w:t xml:space="preserve"> </w:t>
      </w:r>
      <w:r w:rsidR="00E23723">
        <w:rPr>
          <w:sz w:val="24"/>
          <w:szCs w:val="24"/>
        </w:rPr>
        <w:t>adaptation</w:t>
      </w:r>
      <w:r w:rsidRPr="00D71BB7">
        <w:rPr>
          <w:sz w:val="24"/>
          <w:szCs w:val="24"/>
        </w:rPr>
        <w:t>.</w:t>
      </w:r>
    </w:p>
    <w:p w14:paraId="0E2AB3FA" w14:textId="1ADEE164" w:rsidR="00155F19" w:rsidRPr="00D71BB7" w:rsidRDefault="00155F19" w:rsidP="002E4977">
      <w:pPr>
        <w:pStyle w:val="ListParagraph"/>
        <w:numPr>
          <w:ilvl w:val="0"/>
          <w:numId w:val="20"/>
        </w:numPr>
        <w:spacing w:after="0" w:line="240" w:lineRule="auto"/>
        <w:jc w:val="both"/>
        <w:rPr>
          <w:sz w:val="24"/>
          <w:szCs w:val="24"/>
        </w:rPr>
      </w:pPr>
      <w:r w:rsidRPr="00D71BB7">
        <w:rPr>
          <w:sz w:val="24"/>
          <w:szCs w:val="24"/>
        </w:rPr>
        <w:t xml:space="preserve">Te Weu </w:t>
      </w:r>
      <w:r w:rsidR="00ED2903">
        <w:rPr>
          <w:sz w:val="24"/>
          <w:szCs w:val="24"/>
        </w:rPr>
        <w:t xml:space="preserve">Charitable </w:t>
      </w:r>
      <w:r w:rsidRPr="00D71BB7">
        <w:rPr>
          <w:sz w:val="24"/>
          <w:szCs w:val="24"/>
        </w:rPr>
        <w:t>Trust was commissioned to undertake a two-stage project</w:t>
      </w:r>
      <w:r w:rsidR="003059AD">
        <w:rPr>
          <w:sz w:val="24"/>
          <w:szCs w:val="24"/>
        </w:rPr>
        <w:t xml:space="preserve">, </w:t>
      </w:r>
      <w:r w:rsidR="00AA2851">
        <w:rPr>
          <w:sz w:val="24"/>
          <w:szCs w:val="24"/>
        </w:rPr>
        <w:t xml:space="preserve">starting with </w:t>
      </w:r>
      <w:r w:rsidR="001F2245">
        <w:rPr>
          <w:sz w:val="24"/>
          <w:szCs w:val="24"/>
        </w:rPr>
        <w:t xml:space="preserve">a series of </w:t>
      </w:r>
      <w:r w:rsidRPr="00D71BB7">
        <w:rPr>
          <w:sz w:val="24"/>
          <w:szCs w:val="24"/>
        </w:rPr>
        <w:t>community case studies</w:t>
      </w:r>
      <w:r w:rsidR="0089705D">
        <w:rPr>
          <w:sz w:val="24"/>
          <w:szCs w:val="24"/>
        </w:rPr>
        <w:t xml:space="preserve"> culminating in </w:t>
      </w:r>
      <w:r w:rsidR="005D2CCA">
        <w:rPr>
          <w:sz w:val="24"/>
          <w:szCs w:val="24"/>
        </w:rPr>
        <w:t>this report</w:t>
      </w:r>
      <w:r w:rsidR="001F2245">
        <w:rPr>
          <w:sz w:val="24"/>
          <w:szCs w:val="24"/>
        </w:rPr>
        <w:t xml:space="preserve">. </w:t>
      </w:r>
      <w:r w:rsidR="0039777E">
        <w:rPr>
          <w:sz w:val="24"/>
          <w:szCs w:val="24"/>
        </w:rPr>
        <w:t xml:space="preserve">One or more ‘citizen </w:t>
      </w:r>
      <w:proofErr w:type="gramStart"/>
      <w:r w:rsidR="0039777E">
        <w:rPr>
          <w:sz w:val="24"/>
          <w:szCs w:val="24"/>
        </w:rPr>
        <w:t>assemblies’</w:t>
      </w:r>
      <w:proofErr w:type="gramEnd"/>
      <w:r w:rsidR="0039777E">
        <w:rPr>
          <w:sz w:val="24"/>
          <w:szCs w:val="24"/>
        </w:rPr>
        <w:t xml:space="preserve"> </w:t>
      </w:r>
      <w:r w:rsidR="004C2371">
        <w:rPr>
          <w:sz w:val="24"/>
          <w:szCs w:val="24"/>
        </w:rPr>
        <w:t>will</w:t>
      </w:r>
      <w:r w:rsidR="00DD095A">
        <w:rPr>
          <w:sz w:val="24"/>
          <w:szCs w:val="24"/>
        </w:rPr>
        <w:t xml:space="preserve"> then</w:t>
      </w:r>
      <w:r w:rsidR="004C2371">
        <w:rPr>
          <w:sz w:val="24"/>
          <w:szCs w:val="24"/>
        </w:rPr>
        <w:t xml:space="preserve"> </w:t>
      </w:r>
      <w:r w:rsidR="00CE3B58">
        <w:rPr>
          <w:sz w:val="24"/>
          <w:szCs w:val="24"/>
        </w:rPr>
        <w:t>assess</w:t>
      </w:r>
      <w:r w:rsidRPr="00D71BB7">
        <w:rPr>
          <w:sz w:val="24"/>
          <w:szCs w:val="24"/>
        </w:rPr>
        <w:t xml:space="preserve"> the findings</w:t>
      </w:r>
      <w:r w:rsidR="004C2371">
        <w:rPr>
          <w:sz w:val="24"/>
          <w:szCs w:val="24"/>
        </w:rPr>
        <w:t xml:space="preserve"> </w:t>
      </w:r>
      <w:r w:rsidRPr="00D71BB7">
        <w:rPr>
          <w:sz w:val="24"/>
          <w:szCs w:val="24"/>
        </w:rPr>
        <w:t>and mak</w:t>
      </w:r>
      <w:r w:rsidR="00CE3B58">
        <w:rPr>
          <w:sz w:val="24"/>
          <w:szCs w:val="24"/>
        </w:rPr>
        <w:t>e</w:t>
      </w:r>
      <w:r w:rsidRPr="00D71BB7">
        <w:rPr>
          <w:sz w:val="24"/>
          <w:szCs w:val="24"/>
        </w:rPr>
        <w:t xml:space="preserve"> recommendations to Council.</w:t>
      </w:r>
    </w:p>
    <w:p w14:paraId="17472802" w14:textId="77777777" w:rsidR="00155F19" w:rsidRPr="000019DF" w:rsidRDefault="00155F19" w:rsidP="002E4977">
      <w:pPr>
        <w:spacing w:after="0"/>
        <w:jc w:val="both"/>
        <w:rPr>
          <w:sz w:val="16"/>
          <w:szCs w:val="16"/>
        </w:rPr>
      </w:pPr>
    </w:p>
    <w:p w14:paraId="01B210E9" w14:textId="7951090C" w:rsidR="00962061" w:rsidRPr="005D6A75" w:rsidRDefault="00155F19" w:rsidP="005D6A75">
      <w:pPr>
        <w:pStyle w:val="Heading2"/>
      </w:pPr>
      <w:r w:rsidRPr="0086684A">
        <w:t xml:space="preserve">The </w:t>
      </w:r>
      <w:r w:rsidR="003F36C2">
        <w:t>C</w:t>
      </w:r>
      <w:r w:rsidRPr="0086684A">
        <w:t>ommunities</w:t>
      </w:r>
    </w:p>
    <w:p w14:paraId="01C1B8F2" w14:textId="4EE14FA2" w:rsidR="00155F19" w:rsidRPr="005D6A75" w:rsidRDefault="004063E4" w:rsidP="005D6A75">
      <w:pPr>
        <w:pStyle w:val="ListParagraph"/>
        <w:numPr>
          <w:ilvl w:val="0"/>
          <w:numId w:val="21"/>
        </w:numPr>
        <w:spacing w:after="0"/>
        <w:jc w:val="both"/>
        <w:rPr>
          <w:sz w:val="24"/>
          <w:szCs w:val="24"/>
        </w:rPr>
      </w:pPr>
      <w:r>
        <w:rPr>
          <w:sz w:val="24"/>
          <w:szCs w:val="24"/>
        </w:rPr>
        <w:t>Three c</w:t>
      </w:r>
      <w:r w:rsidR="00155F19">
        <w:rPr>
          <w:sz w:val="24"/>
          <w:szCs w:val="24"/>
        </w:rPr>
        <w:t xml:space="preserve">ase study communities were selected based </w:t>
      </w:r>
      <w:r w:rsidR="002E5402">
        <w:rPr>
          <w:sz w:val="24"/>
          <w:szCs w:val="24"/>
        </w:rPr>
        <w:t xml:space="preserve">on </w:t>
      </w:r>
      <w:r w:rsidR="00155F19">
        <w:rPr>
          <w:sz w:val="24"/>
          <w:szCs w:val="24"/>
        </w:rPr>
        <w:t>criteria including</w:t>
      </w:r>
      <w:r w:rsidR="00203264">
        <w:rPr>
          <w:sz w:val="24"/>
          <w:szCs w:val="24"/>
        </w:rPr>
        <w:t xml:space="preserve"> </w:t>
      </w:r>
      <w:r w:rsidR="00FA6D99">
        <w:rPr>
          <w:sz w:val="24"/>
          <w:szCs w:val="24"/>
        </w:rPr>
        <w:t>demographic diversity,</w:t>
      </w:r>
      <w:r w:rsidR="00155F19">
        <w:rPr>
          <w:sz w:val="24"/>
          <w:szCs w:val="24"/>
        </w:rPr>
        <w:t xml:space="preserve"> geographic spread, extent of cyclone impacts, </w:t>
      </w:r>
      <w:r w:rsidR="00C855BC">
        <w:rPr>
          <w:sz w:val="24"/>
          <w:szCs w:val="24"/>
        </w:rPr>
        <w:t xml:space="preserve">state of </w:t>
      </w:r>
      <w:r w:rsidR="00155F19">
        <w:rPr>
          <w:sz w:val="24"/>
          <w:szCs w:val="24"/>
        </w:rPr>
        <w:t>community</w:t>
      </w:r>
      <w:r w:rsidR="00C855BC">
        <w:rPr>
          <w:sz w:val="24"/>
          <w:szCs w:val="24"/>
        </w:rPr>
        <w:t xml:space="preserve"> </w:t>
      </w:r>
      <w:r w:rsidR="004D089E">
        <w:rPr>
          <w:sz w:val="24"/>
          <w:szCs w:val="24"/>
        </w:rPr>
        <w:t>climate awareness and</w:t>
      </w:r>
      <w:r w:rsidR="00B76BE2" w:rsidRPr="00B76BE2">
        <w:t xml:space="preserve"> </w:t>
      </w:r>
      <w:r w:rsidR="00B76BE2" w:rsidRPr="00B76BE2">
        <w:rPr>
          <w:sz w:val="24"/>
          <w:szCs w:val="24"/>
        </w:rPr>
        <w:t>where post-cyclone Council/stakeholder interventions were already concentrated</w:t>
      </w:r>
      <w:r w:rsidR="004D089E">
        <w:rPr>
          <w:sz w:val="24"/>
          <w:szCs w:val="24"/>
        </w:rPr>
        <w:t xml:space="preserve"> </w:t>
      </w:r>
      <w:r w:rsidR="005F2619">
        <w:rPr>
          <w:sz w:val="24"/>
          <w:szCs w:val="24"/>
        </w:rPr>
        <w:t>(</w:t>
      </w:r>
      <w:hyperlink w:anchor="_Appendix_B_-" w:history="1">
        <w:r w:rsidR="005F2619" w:rsidRPr="00EF1333">
          <w:rPr>
            <w:rStyle w:val="Hyperlink"/>
            <w:sz w:val="24"/>
            <w:szCs w:val="24"/>
          </w:rPr>
          <w:t xml:space="preserve">Appendix </w:t>
        </w:r>
        <w:r w:rsidR="003C79B4" w:rsidRPr="00EF1333">
          <w:rPr>
            <w:rStyle w:val="Hyperlink"/>
            <w:sz w:val="24"/>
            <w:szCs w:val="24"/>
          </w:rPr>
          <w:t>B</w:t>
        </w:r>
      </w:hyperlink>
      <w:r w:rsidR="003C79B4">
        <w:rPr>
          <w:sz w:val="24"/>
          <w:szCs w:val="24"/>
        </w:rPr>
        <w:t>).</w:t>
      </w:r>
    </w:p>
    <w:p w14:paraId="1510E545" w14:textId="312613E7" w:rsidR="00E6375D" w:rsidRPr="00E6375D" w:rsidRDefault="00155F19" w:rsidP="002E4977">
      <w:pPr>
        <w:pStyle w:val="ListParagraph"/>
        <w:numPr>
          <w:ilvl w:val="0"/>
          <w:numId w:val="21"/>
        </w:numPr>
        <w:spacing w:after="0"/>
        <w:jc w:val="both"/>
        <w:rPr>
          <w:i/>
          <w:iCs/>
          <w:sz w:val="24"/>
          <w:szCs w:val="24"/>
        </w:rPr>
      </w:pPr>
      <w:r w:rsidRPr="00E6375D">
        <w:rPr>
          <w:sz w:val="24"/>
          <w:szCs w:val="24"/>
        </w:rPr>
        <w:t>Muriwai (Ng</w:t>
      </w:r>
      <w:r w:rsidR="009003B9">
        <w:rPr>
          <w:rFonts w:cstheme="minorHAnsi"/>
          <w:sz w:val="24"/>
          <w:szCs w:val="24"/>
        </w:rPr>
        <w:t>ā</w:t>
      </w:r>
      <w:r w:rsidRPr="00E6375D">
        <w:rPr>
          <w:sz w:val="24"/>
          <w:szCs w:val="24"/>
        </w:rPr>
        <w:t>i T</w:t>
      </w:r>
      <w:r w:rsidRPr="00E6375D">
        <w:rPr>
          <w:rFonts w:cstheme="minorHAnsi"/>
          <w:sz w:val="24"/>
          <w:szCs w:val="24"/>
        </w:rPr>
        <w:t>ā</w:t>
      </w:r>
      <w:r w:rsidRPr="00E6375D">
        <w:rPr>
          <w:sz w:val="24"/>
          <w:szCs w:val="24"/>
        </w:rPr>
        <w:t xml:space="preserve">manuhiri) and Matakaoa are small rural communities located at either end of the region. The Gisborne </w:t>
      </w:r>
      <w:r w:rsidR="00093DE8">
        <w:rPr>
          <w:sz w:val="24"/>
          <w:szCs w:val="24"/>
        </w:rPr>
        <w:t xml:space="preserve">city </w:t>
      </w:r>
      <w:r w:rsidRPr="00E6375D">
        <w:rPr>
          <w:sz w:val="24"/>
          <w:szCs w:val="24"/>
        </w:rPr>
        <w:t>disabled population</w:t>
      </w:r>
      <w:r w:rsidR="0015599F" w:rsidRPr="00E6375D">
        <w:rPr>
          <w:sz w:val="24"/>
          <w:szCs w:val="24"/>
        </w:rPr>
        <w:t xml:space="preserve"> </w:t>
      </w:r>
      <w:r w:rsidRPr="00E6375D">
        <w:rPr>
          <w:sz w:val="24"/>
          <w:szCs w:val="24"/>
        </w:rPr>
        <w:t xml:space="preserve">is an urban </w:t>
      </w:r>
      <w:r w:rsidR="00062693" w:rsidRPr="00E6375D">
        <w:rPr>
          <w:sz w:val="24"/>
          <w:szCs w:val="24"/>
        </w:rPr>
        <w:t xml:space="preserve">based </w:t>
      </w:r>
      <w:r w:rsidRPr="00E6375D">
        <w:rPr>
          <w:sz w:val="24"/>
          <w:szCs w:val="24"/>
        </w:rPr>
        <w:t>community</w:t>
      </w:r>
      <w:r w:rsidR="00DB0EC8">
        <w:rPr>
          <w:sz w:val="24"/>
          <w:szCs w:val="24"/>
        </w:rPr>
        <w:t xml:space="preserve"> </w:t>
      </w:r>
      <w:r w:rsidR="00062693" w:rsidRPr="00E6375D">
        <w:rPr>
          <w:sz w:val="24"/>
          <w:szCs w:val="24"/>
        </w:rPr>
        <w:t xml:space="preserve">of </w:t>
      </w:r>
      <w:r w:rsidRPr="00E6375D">
        <w:rPr>
          <w:sz w:val="24"/>
          <w:szCs w:val="24"/>
        </w:rPr>
        <w:t>shared interest and need</w:t>
      </w:r>
      <w:r w:rsidR="00E6375D">
        <w:rPr>
          <w:sz w:val="24"/>
          <w:szCs w:val="24"/>
        </w:rPr>
        <w:t>.</w:t>
      </w:r>
    </w:p>
    <w:p w14:paraId="290CE760" w14:textId="77777777" w:rsidR="00E6375D" w:rsidRPr="000019DF" w:rsidRDefault="00E6375D" w:rsidP="002E4977">
      <w:pPr>
        <w:spacing w:after="0"/>
        <w:jc w:val="both"/>
        <w:rPr>
          <w:sz w:val="16"/>
          <w:szCs w:val="16"/>
        </w:rPr>
      </w:pPr>
    </w:p>
    <w:p w14:paraId="45FD9D9E" w14:textId="34D513BC" w:rsidR="00962061" w:rsidRPr="005D6A75" w:rsidRDefault="00155F19" w:rsidP="005D6A75">
      <w:pPr>
        <w:pStyle w:val="Heading2"/>
      </w:pPr>
      <w:r w:rsidRPr="00E6375D">
        <w:t>Methodology</w:t>
      </w:r>
    </w:p>
    <w:p w14:paraId="5C0A642D" w14:textId="48020E12" w:rsidR="00155F19" w:rsidRPr="005D6A75" w:rsidRDefault="00155F19" w:rsidP="005D6A75">
      <w:pPr>
        <w:pStyle w:val="ListParagraph"/>
        <w:numPr>
          <w:ilvl w:val="0"/>
          <w:numId w:val="22"/>
        </w:numPr>
        <w:jc w:val="both"/>
        <w:rPr>
          <w:sz w:val="24"/>
          <w:szCs w:val="24"/>
        </w:rPr>
      </w:pPr>
      <w:r>
        <w:rPr>
          <w:sz w:val="24"/>
          <w:szCs w:val="24"/>
        </w:rPr>
        <w:t xml:space="preserve">Official statistics were </w:t>
      </w:r>
      <w:r w:rsidR="00307BB3">
        <w:rPr>
          <w:sz w:val="24"/>
          <w:szCs w:val="24"/>
        </w:rPr>
        <w:t xml:space="preserve">either </w:t>
      </w:r>
      <w:r>
        <w:rPr>
          <w:sz w:val="24"/>
          <w:szCs w:val="24"/>
        </w:rPr>
        <w:t xml:space="preserve">too broad geographically or </w:t>
      </w:r>
      <w:r w:rsidR="00307BB3">
        <w:rPr>
          <w:sz w:val="24"/>
          <w:szCs w:val="24"/>
        </w:rPr>
        <w:t xml:space="preserve">too </w:t>
      </w:r>
      <w:r>
        <w:rPr>
          <w:sz w:val="24"/>
          <w:szCs w:val="24"/>
        </w:rPr>
        <w:t xml:space="preserve">outdated to permit </w:t>
      </w:r>
      <w:r w:rsidRPr="00461314">
        <w:rPr>
          <w:sz w:val="24"/>
          <w:szCs w:val="24"/>
        </w:rPr>
        <w:t>stratified sampling</w:t>
      </w:r>
      <w:r w:rsidR="00307BB3">
        <w:rPr>
          <w:sz w:val="24"/>
          <w:szCs w:val="24"/>
        </w:rPr>
        <w:t xml:space="preserve"> (</w:t>
      </w:r>
      <w:r w:rsidR="00333CD8">
        <w:rPr>
          <w:sz w:val="24"/>
          <w:szCs w:val="24"/>
        </w:rPr>
        <w:t xml:space="preserve">see </w:t>
      </w:r>
      <w:hyperlink w:anchor="_Appendix_C_-" w:history="1">
        <w:r w:rsidR="00307BB3" w:rsidRPr="00EF1333">
          <w:rPr>
            <w:rStyle w:val="Hyperlink"/>
            <w:sz w:val="24"/>
            <w:szCs w:val="24"/>
          </w:rPr>
          <w:t>Appendix C</w:t>
        </w:r>
      </w:hyperlink>
      <w:r w:rsidR="00307BB3">
        <w:rPr>
          <w:sz w:val="24"/>
          <w:szCs w:val="24"/>
        </w:rPr>
        <w:t>).</w:t>
      </w:r>
      <w:r w:rsidRPr="00461314">
        <w:rPr>
          <w:sz w:val="24"/>
          <w:szCs w:val="24"/>
        </w:rPr>
        <w:t xml:space="preserve"> </w:t>
      </w:r>
      <w:r w:rsidR="00B007D6" w:rsidRPr="00461314">
        <w:rPr>
          <w:sz w:val="24"/>
          <w:szCs w:val="24"/>
        </w:rPr>
        <w:t>Instead,</w:t>
      </w:r>
      <w:r w:rsidRPr="00461314">
        <w:rPr>
          <w:sz w:val="24"/>
          <w:szCs w:val="24"/>
        </w:rPr>
        <w:t xml:space="preserve"> </w:t>
      </w:r>
      <w:r w:rsidR="000D433D">
        <w:rPr>
          <w:sz w:val="24"/>
          <w:szCs w:val="24"/>
        </w:rPr>
        <w:t xml:space="preserve">a </w:t>
      </w:r>
      <w:r w:rsidRPr="00461314">
        <w:rPr>
          <w:sz w:val="24"/>
          <w:szCs w:val="24"/>
        </w:rPr>
        <w:t xml:space="preserve">personal networking </w:t>
      </w:r>
      <w:r w:rsidR="003208EE">
        <w:rPr>
          <w:sz w:val="24"/>
          <w:szCs w:val="24"/>
        </w:rPr>
        <w:t xml:space="preserve">process </w:t>
      </w:r>
      <w:r w:rsidRPr="00461314">
        <w:rPr>
          <w:sz w:val="24"/>
          <w:szCs w:val="24"/>
        </w:rPr>
        <w:t xml:space="preserve">was </w:t>
      </w:r>
      <w:r>
        <w:rPr>
          <w:sz w:val="24"/>
          <w:szCs w:val="24"/>
        </w:rPr>
        <w:t>adopted</w:t>
      </w:r>
      <w:r w:rsidRPr="00461314">
        <w:rPr>
          <w:sz w:val="24"/>
          <w:szCs w:val="24"/>
        </w:rPr>
        <w:t xml:space="preserve"> to create a pool of potential informants from which interviewees </w:t>
      </w:r>
      <w:r w:rsidR="000B6ED6">
        <w:rPr>
          <w:sz w:val="24"/>
          <w:szCs w:val="24"/>
        </w:rPr>
        <w:t xml:space="preserve">were </w:t>
      </w:r>
      <w:r w:rsidRPr="00461314">
        <w:rPr>
          <w:sz w:val="24"/>
          <w:szCs w:val="24"/>
        </w:rPr>
        <w:t>selected</w:t>
      </w:r>
      <w:r>
        <w:rPr>
          <w:sz w:val="24"/>
          <w:szCs w:val="24"/>
        </w:rPr>
        <w:t xml:space="preserve">. </w:t>
      </w:r>
      <w:r w:rsidR="00307BB3">
        <w:rPr>
          <w:sz w:val="24"/>
          <w:szCs w:val="24"/>
        </w:rPr>
        <w:t xml:space="preserve"> </w:t>
      </w:r>
    </w:p>
    <w:p w14:paraId="15B1F81A" w14:textId="364FDDC6" w:rsidR="00155F19" w:rsidRPr="00461314" w:rsidRDefault="00CB724F" w:rsidP="002E4977">
      <w:pPr>
        <w:pStyle w:val="ListParagraph"/>
        <w:numPr>
          <w:ilvl w:val="0"/>
          <w:numId w:val="22"/>
        </w:numPr>
        <w:jc w:val="both"/>
        <w:rPr>
          <w:sz w:val="24"/>
          <w:szCs w:val="24"/>
        </w:rPr>
      </w:pPr>
      <w:r>
        <w:rPr>
          <w:sz w:val="24"/>
          <w:szCs w:val="24"/>
        </w:rPr>
        <w:t>Community i</w:t>
      </w:r>
      <w:r w:rsidR="00155F19">
        <w:rPr>
          <w:sz w:val="24"/>
          <w:szCs w:val="24"/>
        </w:rPr>
        <w:t>nterviews focused on six key questions (</w:t>
      </w:r>
      <w:hyperlink w:anchor="_Appendix_E_-" w:history="1">
        <w:r w:rsidR="00155F19" w:rsidRPr="00EF1333">
          <w:rPr>
            <w:rStyle w:val="Hyperlink"/>
            <w:sz w:val="24"/>
            <w:szCs w:val="24"/>
          </w:rPr>
          <w:t>Appendix E</w:t>
        </w:r>
      </w:hyperlink>
      <w:r w:rsidR="00155F19">
        <w:rPr>
          <w:sz w:val="24"/>
          <w:szCs w:val="24"/>
        </w:rPr>
        <w:t xml:space="preserve">). </w:t>
      </w:r>
      <w:r w:rsidR="00E87503">
        <w:rPr>
          <w:sz w:val="24"/>
          <w:szCs w:val="24"/>
        </w:rPr>
        <w:t>R</w:t>
      </w:r>
      <w:r w:rsidR="00155F19">
        <w:rPr>
          <w:sz w:val="24"/>
          <w:szCs w:val="24"/>
        </w:rPr>
        <w:t>esearchers transcribed each interview</w:t>
      </w:r>
      <w:r w:rsidR="0026323D">
        <w:rPr>
          <w:sz w:val="24"/>
          <w:szCs w:val="24"/>
        </w:rPr>
        <w:t xml:space="preserve">, </w:t>
      </w:r>
      <w:r w:rsidR="00155F19">
        <w:rPr>
          <w:sz w:val="24"/>
          <w:szCs w:val="24"/>
        </w:rPr>
        <w:t>coded (labelled</w:t>
      </w:r>
      <w:r w:rsidR="00E336D5">
        <w:rPr>
          <w:sz w:val="24"/>
          <w:szCs w:val="24"/>
        </w:rPr>
        <w:t xml:space="preserve"> with phrases</w:t>
      </w:r>
      <w:r w:rsidR="00155F19">
        <w:rPr>
          <w:sz w:val="24"/>
          <w:szCs w:val="24"/>
        </w:rPr>
        <w:t>) the most frequent responses</w:t>
      </w:r>
      <w:r w:rsidR="0026323D">
        <w:rPr>
          <w:sz w:val="24"/>
          <w:szCs w:val="24"/>
        </w:rPr>
        <w:t xml:space="preserve"> and then </w:t>
      </w:r>
      <w:r w:rsidR="00155F19" w:rsidRPr="00E608CE">
        <w:rPr>
          <w:sz w:val="24"/>
          <w:szCs w:val="24"/>
        </w:rPr>
        <w:t xml:space="preserve">met as a team </w:t>
      </w:r>
      <w:r w:rsidR="000A4A8C">
        <w:rPr>
          <w:sz w:val="24"/>
          <w:szCs w:val="24"/>
        </w:rPr>
        <w:t xml:space="preserve">to </w:t>
      </w:r>
      <w:r w:rsidR="001C4C75">
        <w:rPr>
          <w:sz w:val="24"/>
          <w:szCs w:val="24"/>
        </w:rPr>
        <w:t>co</w:t>
      </w:r>
      <w:r w:rsidR="00155F19" w:rsidRPr="00E608CE">
        <w:rPr>
          <w:sz w:val="24"/>
          <w:szCs w:val="24"/>
        </w:rPr>
        <w:t>nvert</w:t>
      </w:r>
      <w:r w:rsidR="00415BFC">
        <w:rPr>
          <w:sz w:val="24"/>
          <w:szCs w:val="24"/>
        </w:rPr>
        <w:t xml:space="preserve"> the coded</w:t>
      </w:r>
      <w:r w:rsidR="00155F19" w:rsidRPr="00E608CE">
        <w:rPr>
          <w:sz w:val="24"/>
          <w:szCs w:val="24"/>
        </w:rPr>
        <w:t xml:space="preserve"> phrases into statements </w:t>
      </w:r>
      <w:r w:rsidR="004F098A">
        <w:rPr>
          <w:sz w:val="24"/>
          <w:szCs w:val="24"/>
        </w:rPr>
        <w:t xml:space="preserve">articulating </w:t>
      </w:r>
      <w:r w:rsidR="00155F19" w:rsidRPr="00E608CE">
        <w:rPr>
          <w:sz w:val="24"/>
          <w:szCs w:val="24"/>
        </w:rPr>
        <w:t xml:space="preserve">the </w:t>
      </w:r>
      <w:r w:rsidR="000555CE">
        <w:rPr>
          <w:sz w:val="24"/>
          <w:szCs w:val="24"/>
        </w:rPr>
        <w:t xml:space="preserve">main points made by </w:t>
      </w:r>
      <w:r w:rsidR="00155F19" w:rsidRPr="00E608CE">
        <w:rPr>
          <w:sz w:val="24"/>
          <w:szCs w:val="24"/>
        </w:rPr>
        <w:t>interviewees</w:t>
      </w:r>
      <w:r w:rsidR="0067338C">
        <w:rPr>
          <w:sz w:val="24"/>
          <w:szCs w:val="24"/>
        </w:rPr>
        <w:t xml:space="preserve"> (</w:t>
      </w:r>
      <w:hyperlink w:anchor="_Appendix_H_-" w:history="1">
        <w:r w:rsidR="0067338C" w:rsidRPr="00EF1333">
          <w:rPr>
            <w:rStyle w:val="Hyperlink"/>
            <w:sz w:val="24"/>
            <w:szCs w:val="24"/>
          </w:rPr>
          <w:t>Appendix H</w:t>
        </w:r>
      </w:hyperlink>
      <w:r w:rsidR="0067338C">
        <w:rPr>
          <w:sz w:val="24"/>
          <w:szCs w:val="24"/>
        </w:rPr>
        <w:t>)</w:t>
      </w:r>
      <w:r w:rsidR="00155F19">
        <w:rPr>
          <w:sz w:val="24"/>
          <w:szCs w:val="24"/>
        </w:rPr>
        <w:t xml:space="preserve">. </w:t>
      </w:r>
    </w:p>
    <w:p w14:paraId="1111CE19" w14:textId="2CBBCAAD" w:rsidR="00962061" w:rsidRPr="005D6A75" w:rsidRDefault="00155F19" w:rsidP="005D6A75">
      <w:pPr>
        <w:pStyle w:val="Heading2"/>
      </w:pPr>
      <w:r>
        <w:t>Main r</w:t>
      </w:r>
      <w:r w:rsidRPr="00D0392B">
        <w:t xml:space="preserve">esearch findings </w:t>
      </w:r>
    </w:p>
    <w:p w14:paraId="5F72332D" w14:textId="77777777" w:rsidR="00155F19" w:rsidRDefault="00155F19" w:rsidP="002E4977">
      <w:pPr>
        <w:pStyle w:val="ListParagraph"/>
        <w:numPr>
          <w:ilvl w:val="0"/>
          <w:numId w:val="23"/>
        </w:numPr>
        <w:jc w:val="both"/>
        <w:rPr>
          <w:sz w:val="24"/>
          <w:szCs w:val="24"/>
        </w:rPr>
      </w:pPr>
      <w:r w:rsidRPr="00B03C79">
        <w:rPr>
          <w:sz w:val="24"/>
          <w:szCs w:val="24"/>
        </w:rPr>
        <w:t>What works in promoting and sustaining participation in adaptation planning and action</w:t>
      </w:r>
      <w:r>
        <w:rPr>
          <w:sz w:val="24"/>
          <w:szCs w:val="24"/>
        </w:rPr>
        <w:t>?</w:t>
      </w:r>
    </w:p>
    <w:p w14:paraId="454773F1" w14:textId="77777777" w:rsidR="00326FCF" w:rsidRDefault="00326FCF" w:rsidP="002E4977">
      <w:pPr>
        <w:pStyle w:val="ListParagraph"/>
        <w:jc w:val="both"/>
        <w:rPr>
          <w:sz w:val="24"/>
          <w:szCs w:val="24"/>
        </w:rPr>
      </w:pPr>
    </w:p>
    <w:p w14:paraId="3B2228C7" w14:textId="410C63BB" w:rsidR="00155F19" w:rsidRDefault="00155F19" w:rsidP="002E4977">
      <w:pPr>
        <w:pStyle w:val="ListParagraph"/>
        <w:numPr>
          <w:ilvl w:val="0"/>
          <w:numId w:val="24"/>
        </w:numPr>
        <w:jc w:val="both"/>
        <w:rPr>
          <w:sz w:val="24"/>
          <w:szCs w:val="24"/>
        </w:rPr>
      </w:pPr>
      <w:r>
        <w:rPr>
          <w:sz w:val="24"/>
          <w:szCs w:val="24"/>
        </w:rPr>
        <w:t>R</w:t>
      </w:r>
      <w:r w:rsidRPr="00B03C79">
        <w:rPr>
          <w:sz w:val="24"/>
          <w:szCs w:val="24"/>
        </w:rPr>
        <w:t xml:space="preserve">ecognise </w:t>
      </w:r>
      <w:r w:rsidR="005633D8">
        <w:rPr>
          <w:sz w:val="24"/>
          <w:szCs w:val="24"/>
        </w:rPr>
        <w:t>and utilise</w:t>
      </w:r>
      <w:r w:rsidRPr="00B03C79">
        <w:rPr>
          <w:sz w:val="24"/>
          <w:szCs w:val="24"/>
        </w:rPr>
        <w:t xml:space="preserve"> existing skills so people have a sense they’re</w:t>
      </w:r>
      <w:r w:rsidR="00CB50E5">
        <w:rPr>
          <w:sz w:val="24"/>
          <w:szCs w:val="24"/>
        </w:rPr>
        <w:t xml:space="preserve"> really</w:t>
      </w:r>
      <w:r w:rsidRPr="00B03C79">
        <w:rPr>
          <w:sz w:val="24"/>
          <w:szCs w:val="24"/>
        </w:rPr>
        <w:t xml:space="preserve"> contributing.</w:t>
      </w:r>
    </w:p>
    <w:p w14:paraId="2883358F" w14:textId="332D84A2" w:rsidR="00155F19" w:rsidRDefault="0031766A" w:rsidP="002E4977">
      <w:pPr>
        <w:pStyle w:val="ListParagraph"/>
        <w:numPr>
          <w:ilvl w:val="0"/>
          <w:numId w:val="24"/>
        </w:numPr>
        <w:jc w:val="both"/>
        <w:rPr>
          <w:sz w:val="24"/>
          <w:szCs w:val="24"/>
        </w:rPr>
      </w:pPr>
      <w:r>
        <w:rPr>
          <w:sz w:val="24"/>
          <w:szCs w:val="24"/>
        </w:rPr>
        <w:t>Use p</w:t>
      </w:r>
      <w:r w:rsidR="005633D8">
        <w:rPr>
          <w:sz w:val="24"/>
          <w:szCs w:val="24"/>
        </w:rPr>
        <w:t xml:space="preserve">ersonal </w:t>
      </w:r>
      <w:r w:rsidR="00155F19" w:rsidRPr="00600588">
        <w:rPr>
          <w:sz w:val="24"/>
          <w:szCs w:val="24"/>
        </w:rPr>
        <w:t xml:space="preserve">networks </w:t>
      </w:r>
      <w:r w:rsidR="005633D8">
        <w:rPr>
          <w:sz w:val="24"/>
          <w:szCs w:val="24"/>
        </w:rPr>
        <w:t xml:space="preserve">and social media </w:t>
      </w:r>
      <w:r>
        <w:rPr>
          <w:sz w:val="24"/>
          <w:szCs w:val="24"/>
        </w:rPr>
        <w:t xml:space="preserve">to </w:t>
      </w:r>
      <w:r w:rsidR="00155F19" w:rsidRPr="00600588">
        <w:rPr>
          <w:sz w:val="24"/>
          <w:szCs w:val="24"/>
        </w:rPr>
        <w:t>spread</w:t>
      </w:r>
      <w:r>
        <w:rPr>
          <w:sz w:val="24"/>
          <w:szCs w:val="24"/>
        </w:rPr>
        <w:t xml:space="preserve"> </w:t>
      </w:r>
      <w:r w:rsidR="00155F19" w:rsidRPr="00600588">
        <w:rPr>
          <w:sz w:val="24"/>
          <w:szCs w:val="24"/>
        </w:rPr>
        <w:t xml:space="preserve">the word about </w:t>
      </w:r>
      <w:r>
        <w:rPr>
          <w:sz w:val="24"/>
          <w:szCs w:val="24"/>
        </w:rPr>
        <w:t xml:space="preserve">climate change and </w:t>
      </w:r>
      <w:r w:rsidR="005633D8">
        <w:rPr>
          <w:sz w:val="24"/>
          <w:szCs w:val="24"/>
        </w:rPr>
        <w:t xml:space="preserve">the importance of </w:t>
      </w:r>
      <w:r w:rsidR="00155F19" w:rsidRPr="00600588">
        <w:rPr>
          <w:sz w:val="24"/>
          <w:szCs w:val="24"/>
        </w:rPr>
        <w:t>prepar</w:t>
      </w:r>
      <w:r w:rsidR="005633D8">
        <w:rPr>
          <w:sz w:val="24"/>
          <w:szCs w:val="24"/>
        </w:rPr>
        <w:t>ing</w:t>
      </w:r>
      <w:r w:rsidR="00155F19" w:rsidRPr="00600588">
        <w:rPr>
          <w:sz w:val="24"/>
          <w:szCs w:val="24"/>
        </w:rPr>
        <w:t xml:space="preserve"> for </w:t>
      </w:r>
      <w:r w:rsidR="005633D8">
        <w:rPr>
          <w:sz w:val="24"/>
          <w:szCs w:val="24"/>
        </w:rPr>
        <w:t xml:space="preserve">future </w:t>
      </w:r>
      <w:r w:rsidR="00155F19" w:rsidRPr="00600588">
        <w:rPr>
          <w:sz w:val="24"/>
          <w:szCs w:val="24"/>
        </w:rPr>
        <w:t>impacts.</w:t>
      </w:r>
    </w:p>
    <w:p w14:paraId="4CAA6B91" w14:textId="17902D03" w:rsidR="00155F19" w:rsidRDefault="005633D8" w:rsidP="002E4977">
      <w:pPr>
        <w:pStyle w:val="ListParagraph"/>
        <w:numPr>
          <w:ilvl w:val="0"/>
          <w:numId w:val="24"/>
        </w:numPr>
        <w:jc w:val="both"/>
        <w:rPr>
          <w:sz w:val="24"/>
          <w:szCs w:val="24"/>
        </w:rPr>
      </w:pPr>
      <w:r>
        <w:rPr>
          <w:sz w:val="24"/>
          <w:szCs w:val="24"/>
        </w:rPr>
        <w:t>A</w:t>
      </w:r>
      <w:r w:rsidR="00155F19" w:rsidRPr="00E56197">
        <w:rPr>
          <w:sz w:val="24"/>
          <w:szCs w:val="24"/>
        </w:rPr>
        <w:t xml:space="preserve">daptation planning and action is more likely to </w:t>
      </w:r>
      <w:r>
        <w:rPr>
          <w:sz w:val="24"/>
          <w:szCs w:val="24"/>
        </w:rPr>
        <w:t xml:space="preserve">be well-supported </w:t>
      </w:r>
      <w:r w:rsidR="00155F19" w:rsidRPr="00E56197">
        <w:rPr>
          <w:sz w:val="24"/>
          <w:szCs w:val="24"/>
        </w:rPr>
        <w:t>when a</w:t>
      </w:r>
      <w:r>
        <w:rPr>
          <w:sz w:val="24"/>
          <w:szCs w:val="24"/>
        </w:rPr>
        <w:t xml:space="preserve"> committed</w:t>
      </w:r>
      <w:r w:rsidR="00155F19" w:rsidRPr="00E56197">
        <w:rPr>
          <w:sz w:val="24"/>
          <w:szCs w:val="24"/>
        </w:rPr>
        <w:t xml:space="preserve"> local group takes the</w:t>
      </w:r>
      <w:r>
        <w:rPr>
          <w:sz w:val="24"/>
          <w:szCs w:val="24"/>
        </w:rPr>
        <w:t xml:space="preserve"> initiative</w:t>
      </w:r>
      <w:r w:rsidR="00155F19">
        <w:rPr>
          <w:sz w:val="24"/>
          <w:szCs w:val="24"/>
        </w:rPr>
        <w:t>.</w:t>
      </w:r>
    </w:p>
    <w:p w14:paraId="40ED717E" w14:textId="77777777" w:rsidR="00155F19" w:rsidRPr="00B03C79" w:rsidRDefault="00155F19" w:rsidP="002E4977">
      <w:pPr>
        <w:pStyle w:val="ListParagraph"/>
        <w:ind w:left="1080"/>
        <w:jc w:val="both"/>
        <w:rPr>
          <w:sz w:val="24"/>
          <w:szCs w:val="24"/>
        </w:rPr>
      </w:pPr>
    </w:p>
    <w:p w14:paraId="7C56136A" w14:textId="5776AB8A" w:rsidR="00265F66" w:rsidRDefault="00155F19" w:rsidP="002E4977">
      <w:pPr>
        <w:pStyle w:val="ListParagraph"/>
        <w:numPr>
          <w:ilvl w:val="0"/>
          <w:numId w:val="23"/>
        </w:numPr>
        <w:jc w:val="both"/>
        <w:rPr>
          <w:sz w:val="24"/>
          <w:szCs w:val="24"/>
        </w:rPr>
      </w:pPr>
      <w:r w:rsidRPr="00EF6631">
        <w:rPr>
          <w:sz w:val="24"/>
          <w:szCs w:val="24"/>
        </w:rPr>
        <w:t>What are the barriers to individuals, families and groups participating in community adaptation planning and action?</w:t>
      </w:r>
    </w:p>
    <w:p w14:paraId="351F3684" w14:textId="77777777" w:rsidR="00326FCF" w:rsidRPr="00EF6631" w:rsidRDefault="00326FCF" w:rsidP="002E4977">
      <w:pPr>
        <w:pStyle w:val="ListParagraph"/>
        <w:jc w:val="both"/>
        <w:rPr>
          <w:sz w:val="24"/>
          <w:szCs w:val="24"/>
        </w:rPr>
      </w:pPr>
    </w:p>
    <w:p w14:paraId="409B8878" w14:textId="258B3766" w:rsidR="00155F19" w:rsidRDefault="00155F19" w:rsidP="002E4977">
      <w:pPr>
        <w:pStyle w:val="ListParagraph"/>
        <w:numPr>
          <w:ilvl w:val="0"/>
          <w:numId w:val="25"/>
        </w:numPr>
        <w:jc w:val="both"/>
        <w:rPr>
          <w:sz w:val="24"/>
          <w:szCs w:val="24"/>
        </w:rPr>
      </w:pPr>
      <w:r w:rsidRPr="00A12D67">
        <w:rPr>
          <w:sz w:val="24"/>
          <w:szCs w:val="24"/>
        </w:rPr>
        <w:lastRenderedPageBreak/>
        <w:t xml:space="preserve">People in </w:t>
      </w:r>
      <w:proofErr w:type="gramStart"/>
      <w:r w:rsidRPr="00A12D67">
        <w:rPr>
          <w:sz w:val="24"/>
          <w:szCs w:val="24"/>
        </w:rPr>
        <w:t>economically disadvantaged</w:t>
      </w:r>
      <w:proofErr w:type="gramEnd"/>
      <w:r w:rsidRPr="00A12D67">
        <w:rPr>
          <w:sz w:val="24"/>
          <w:szCs w:val="24"/>
        </w:rPr>
        <w:t xml:space="preserve"> communities or with disabilities </w:t>
      </w:r>
      <w:r w:rsidR="00FD3E20">
        <w:rPr>
          <w:sz w:val="24"/>
          <w:szCs w:val="24"/>
        </w:rPr>
        <w:t xml:space="preserve">frequently </w:t>
      </w:r>
      <w:r w:rsidRPr="00A12D67">
        <w:rPr>
          <w:sz w:val="24"/>
          <w:szCs w:val="24"/>
        </w:rPr>
        <w:t xml:space="preserve">lack the time, resources or support to </w:t>
      </w:r>
      <w:r w:rsidR="005633D8">
        <w:rPr>
          <w:sz w:val="24"/>
          <w:szCs w:val="24"/>
        </w:rPr>
        <w:t xml:space="preserve">participate in organised </w:t>
      </w:r>
      <w:r w:rsidRPr="00A12D67">
        <w:rPr>
          <w:sz w:val="24"/>
          <w:szCs w:val="24"/>
        </w:rPr>
        <w:t>community planning</w:t>
      </w:r>
      <w:r>
        <w:rPr>
          <w:sz w:val="24"/>
          <w:szCs w:val="24"/>
        </w:rPr>
        <w:t>.</w:t>
      </w:r>
    </w:p>
    <w:p w14:paraId="29CF27DB" w14:textId="6D5B0E6D" w:rsidR="00155F19" w:rsidRDefault="00155F19" w:rsidP="002E4977">
      <w:pPr>
        <w:pStyle w:val="ListParagraph"/>
        <w:numPr>
          <w:ilvl w:val="0"/>
          <w:numId w:val="25"/>
        </w:numPr>
        <w:jc w:val="both"/>
        <w:rPr>
          <w:sz w:val="24"/>
          <w:szCs w:val="24"/>
        </w:rPr>
      </w:pPr>
      <w:r w:rsidRPr="00484672">
        <w:rPr>
          <w:sz w:val="24"/>
          <w:szCs w:val="24"/>
        </w:rPr>
        <w:t xml:space="preserve">Communities often lack the </w:t>
      </w:r>
      <w:r w:rsidR="00CB50E5">
        <w:rPr>
          <w:sz w:val="24"/>
          <w:szCs w:val="24"/>
        </w:rPr>
        <w:t xml:space="preserve">necessary </w:t>
      </w:r>
      <w:r w:rsidR="005633D8">
        <w:rPr>
          <w:sz w:val="24"/>
          <w:szCs w:val="24"/>
        </w:rPr>
        <w:t xml:space="preserve">people </w:t>
      </w:r>
      <w:r w:rsidRPr="00484672">
        <w:rPr>
          <w:sz w:val="24"/>
          <w:szCs w:val="24"/>
        </w:rPr>
        <w:t>skills and resources to undertake their own planning</w:t>
      </w:r>
      <w:r w:rsidR="007D5EBB">
        <w:rPr>
          <w:sz w:val="24"/>
          <w:szCs w:val="24"/>
        </w:rPr>
        <w:t xml:space="preserve"> without external support.</w:t>
      </w:r>
    </w:p>
    <w:p w14:paraId="0B38C23F" w14:textId="1075D1B7" w:rsidR="00155F19" w:rsidRDefault="00155F19" w:rsidP="002E4977">
      <w:pPr>
        <w:pStyle w:val="ListParagraph"/>
        <w:numPr>
          <w:ilvl w:val="0"/>
          <w:numId w:val="25"/>
        </w:numPr>
        <w:jc w:val="both"/>
        <w:rPr>
          <w:sz w:val="24"/>
          <w:szCs w:val="24"/>
        </w:rPr>
      </w:pPr>
      <w:r w:rsidRPr="00472A7A">
        <w:rPr>
          <w:sz w:val="24"/>
          <w:szCs w:val="24"/>
        </w:rPr>
        <w:t xml:space="preserve">People </w:t>
      </w:r>
      <w:r w:rsidR="005633D8">
        <w:rPr>
          <w:sz w:val="24"/>
          <w:szCs w:val="24"/>
        </w:rPr>
        <w:t xml:space="preserve">give </w:t>
      </w:r>
      <w:r w:rsidRPr="00472A7A">
        <w:rPr>
          <w:sz w:val="24"/>
          <w:szCs w:val="24"/>
        </w:rPr>
        <w:t xml:space="preserve">little credence to adaptation planning unless they see community ideas </w:t>
      </w:r>
      <w:r w:rsidR="00FF345F">
        <w:rPr>
          <w:sz w:val="24"/>
          <w:szCs w:val="24"/>
        </w:rPr>
        <w:t xml:space="preserve">being responded to </w:t>
      </w:r>
      <w:r w:rsidRPr="00472A7A">
        <w:rPr>
          <w:sz w:val="24"/>
          <w:szCs w:val="24"/>
        </w:rPr>
        <w:t>positively by authorities</w:t>
      </w:r>
      <w:r>
        <w:rPr>
          <w:sz w:val="24"/>
          <w:szCs w:val="24"/>
        </w:rPr>
        <w:t>.</w:t>
      </w:r>
    </w:p>
    <w:p w14:paraId="1B809B85" w14:textId="1E9A13B2" w:rsidR="00155F19" w:rsidRDefault="00155F19" w:rsidP="002E4977">
      <w:pPr>
        <w:pStyle w:val="ListParagraph"/>
        <w:numPr>
          <w:ilvl w:val="0"/>
          <w:numId w:val="25"/>
        </w:numPr>
        <w:jc w:val="both"/>
        <w:rPr>
          <w:sz w:val="24"/>
          <w:szCs w:val="24"/>
        </w:rPr>
      </w:pPr>
      <w:r w:rsidRPr="007B112B">
        <w:rPr>
          <w:sz w:val="24"/>
          <w:szCs w:val="24"/>
        </w:rPr>
        <w:t>Cultural norms</w:t>
      </w:r>
      <w:r w:rsidR="00137DBD">
        <w:rPr>
          <w:sz w:val="24"/>
          <w:szCs w:val="24"/>
        </w:rPr>
        <w:t xml:space="preserve">, </w:t>
      </w:r>
      <w:r w:rsidR="00FF345F">
        <w:rPr>
          <w:sz w:val="24"/>
          <w:szCs w:val="24"/>
        </w:rPr>
        <w:t xml:space="preserve">suspicion about </w:t>
      </w:r>
      <w:r w:rsidR="00B24FE3">
        <w:rPr>
          <w:sz w:val="24"/>
          <w:szCs w:val="24"/>
        </w:rPr>
        <w:t xml:space="preserve">the </w:t>
      </w:r>
      <w:r w:rsidRPr="007B112B">
        <w:rPr>
          <w:sz w:val="24"/>
          <w:szCs w:val="24"/>
        </w:rPr>
        <w:t>climate science</w:t>
      </w:r>
      <w:r w:rsidR="00FF345F">
        <w:rPr>
          <w:sz w:val="24"/>
          <w:szCs w:val="24"/>
        </w:rPr>
        <w:t xml:space="preserve"> </w:t>
      </w:r>
      <w:r w:rsidR="003F13B8">
        <w:rPr>
          <w:sz w:val="24"/>
          <w:szCs w:val="24"/>
        </w:rPr>
        <w:t xml:space="preserve">and/or mistrust of government </w:t>
      </w:r>
      <w:r w:rsidRPr="007B112B">
        <w:rPr>
          <w:sz w:val="24"/>
          <w:szCs w:val="24"/>
        </w:rPr>
        <w:t xml:space="preserve">can be barriers to </w:t>
      </w:r>
      <w:r w:rsidR="00137DBD">
        <w:rPr>
          <w:sz w:val="24"/>
          <w:szCs w:val="24"/>
        </w:rPr>
        <w:t xml:space="preserve">involvement in </w:t>
      </w:r>
      <w:r w:rsidRPr="007B112B">
        <w:rPr>
          <w:sz w:val="24"/>
          <w:szCs w:val="24"/>
        </w:rPr>
        <w:t>planning and action</w:t>
      </w:r>
      <w:r>
        <w:rPr>
          <w:sz w:val="24"/>
          <w:szCs w:val="24"/>
        </w:rPr>
        <w:t>.</w:t>
      </w:r>
    </w:p>
    <w:p w14:paraId="2FDAEC5F" w14:textId="77777777" w:rsidR="00155F19" w:rsidRDefault="00155F19" w:rsidP="002E4977">
      <w:pPr>
        <w:pStyle w:val="ListParagraph"/>
        <w:ind w:left="1080"/>
        <w:jc w:val="both"/>
        <w:rPr>
          <w:sz w:val="24"/>
          <w:szCs w:val="24"/>
        </w:rPr>
      </w:pPr>
    </w:p>
    <w:p w14:paraId="15A8EA0F" w14:textId="4B02D748" w:rsidR="00265F66" w:rsidRDefault="00155F19" w:rsidP="002E4977">
      <w:pPr>
        <w:pStyle w:val="ListParagraph"/>
        <w:numPr>
          <w:ilvl w:val="0"/>
          <w:numId w:val="23"/>
        </w:numPr>
        <w:jc w:val="both"/>
        <w:rPr>
          <w:sz w:val="24"/>
          <w:szCs w:val="24"/>
        </w:rPr>
      </w:pPr>
      <w:r w:rsidRPr="00EF6631">
        <w:rPr>
          <w:sz w:val="24"/>
          <w:szCs w:val="24"/>
        </w:rPr>
        <w:t>What different approaches to community organising and planning suit groups with unique perspectives and needs</w:t>
      </w:r>
      <w:r w:rsidR="00E9267A">
        <w:rPr>
          <w:sz w:val="24"/>
          <w:szCs w:val="24"/>
        </w:rPr>
        <w:t>?</w:t>
      </w:r>
    </w:p>
    <w:p w14:paraId="59C08787" w14:textId="77777777" w:rsidR="00E9267A" w:rsidRPr="00EF6631" w:rsidRDefault="00E9267A" w:rsidP="002E4977">
      <w:pPr>
        <w:pStyle w:val="ListParagraph"/>
        <w:jc w:val="both"/>
        <w:rPr>
          <w:sz w:val="24"/>
          <w:szCs w:val="24"/>
        </w:rPr>
      </w:pPr>
    </w:p>
    <w:p w14:paraId="40BC13B6" w14:textId="1FC4F479" w:rsidR="00155F19" w:rsidRDefault="00155F19" w:rsidP="002E4977">
      <w:pPr>
        <w:pStyle w:val="ListParagraph"/>
        <w:numPr>
          <w:ilvl w:val="0"/>
          <w:numId w:val="26"/>
        </w:numPr>
        <w:jc w:val="both"/>
        <w:rPr>
          <w:sz w:val="24"/>
          <w:szCs w:val="24"/>
        </w:rPr>
      </w:pPr>
      <w:r w:rsidRPr="004A0690">
        <w:rPr>
          <w:sz w:val="24"/>
          <w:szCs w:val="24"/>
        </w:rPr>
        <w:t xml:space="preserve">Community-based planning can be more effective when it builds </w:t>
      </w:r>
      <w:r w:rsidR="00FD3E20">
        <w:rPr>
          <w:sz w:val="24"/>
          <w:szCs w:val="24"/>
        </w:rPr>
        <w:t xml:space="preserve">on </w:t>
      </w:r>
      <w:r>
        <w:rPr>
          <w:sz w:val="24"/>
          <w:szCs w:val="24"/>
        </w:rPr>
        <w:t xml:space="preserve">what </w:t>
      </w:r>
      <w:r w:rsidRPr="004A0690">
        <w:rPr>
          <w:sz w:val="24"/>
          <w:szCs w:val="24"/>
        </w:rPr>
        <w:t>households and whanau are already</w:t>
      </w:r>
      <w:r>
        <w:rPr>
          <w:sz w:val="24"/>
          <w:szCs w:val="24"/>
        </w:rPr>
        <w:t xml:space="preserve"> doing to adapt.</w:t>
      </w:r>
    </w:p>
    <w:p w14:paraId="0A4D0BC1" w14:textId="4F223F49" w:rsidR="00155F19" w:rsidRDefault="00BD53A5" w:rsidP="002E4977">
      <w:pPr>
        <w:pStyle w:val="ListParagraph"/>
        <w:numPr>
          <w:ilvl w:val="0"/>
          <w:numId w:val="26"/>
        </w:numPr>
        <w:jc w:val="both"/>
        <w:rPr>
          <w:sz w:val="24"/>
          <w:szCs w:val="24"/>
        </w:rPr>
      </w:pPr>
      <w:r>
        <w:rPr>
          <w:sz w:val="24"/>
          <w:szCs w:val="24"/>
        </w:rPr>
        <w:t xml:space="preserve">For some communities, a </w:t>
      </w:r>
      <w:r w:rsidR="00155F19" w:rsidRPr="006A2FD0">
        <w:rPr>
          <w:sz w:val="24"/>
          <w:szCs w:val="24"/>
        </w:rPr>
        <w:t xml:space="preserve">multi-faceted </w:t>
      </w:r>
      <w:r w:rsidR="00B07506">
        <w:rPr>
          <w:sz w:val="24"/>
          <w:szCs w:val="24"/>
        </w:rPr>
        <w:t>approach to</w:t>
      </w:r>
      <w:r w:rsidR="00CB2C7E">
        <w:rPr>
          <w:sz w:val="24"/>
          <w:szCs w:val="24"/>
        </w:rPr>
        <w:t xml:space="preserve"> </w:t>
      </w:r>
      <w:r w:rsidR="0033665F">
        <w:rPr>
          <w:sz w:val="24"/>
          <w:szCs w:val="24"/>
        </w:rPr>
        <w:t>raising</w:t>
      </w:r>
      <w:r w:rsidR="00155F19" w:rsidRPr="006A2FD0">
        <w:rPr>
          <w:sz w:val="24"/>
          <w:szCs w:val="24"/>
        </w:rPr>
        <w:t xml:space="preserve"> climate change awareness </w:t>
      </w:r>
      <w:r w:rsidR="005C6CFF">
        <w:rPr>
          <w:sz w:val="24"/>
          <w:szCs w:val="24"/>
        </w:rPr>
        <w:t xml:space="preserve">works better </w:t>
      </w:r>
      <w:r w:rsidR="00571761">
        <w:rPr>
          <w:sz w:val="24"/>
          <w:szCs w:val="24"/>
        </w:rPr>
        <w:t>tha</w:t>
      </w:r>
      <w:r w:rsidR="00B23F0F">
        <w:rPr>
          <w:sz w:val="24"/>
          <w:szCs w:val="24"/>
        </w:rPr>
        <w:t xml:space="preserve">n a </w:t>
      </w:r>
      <w:r w:rsidR="00427568">
        <w:rPr>
          <w:sz w:val="24"/>
          <w:szCs w:val="24"/>
        </w:rPr>
        <w:t xml:space="preserve">narrowly focused </w:t>
      </w:r>
      <w:r w:rsidR="006F13E1">
        <w:rPr>
          <w:sz w:val="24"/>
          <w:szCs w:val="24"/>
        </w:rPr>
        <w:t xml:space="preserve">campaign. </w:t>
      </w:r>
      <w:r w:rsidR="00427568">
        <w:rPr>
          <w:sz w:val="24"/>
          <w:szCs w:val="24"/>
        </w:rPr>
        <w:t xml:space="preserve"> </w:t>
      </w:r>
    </w:p>
    <w:p w14:paraId="48C8AE66" w14:textId="0C0B733A" w:rsidR="00155F19" w:rsidRPr="005B3700" w:rsidRDefault="00155F19" w:rsidP="002E4977">
      <w:pPr>
        <w:pStyle w:val="ListParagraph"/>
        <w:numPr>
          <w:ilvl w:val="0"/>
          <w:numId w:val="26"/>
        </w:numPr>
        <w:jc w:val="both"/>
        <w:rPr>
          <w:sz w:val="24"/>
          <w:szCs w:val="24"/>
        </w:rPr>
      </w:pPr>
      <w:r>
        <w:rPr>
          <w:sz w:val="24"/>
          <w:szCs w:val="24"/>
        </w:rPr>
        <w:t>G</w:t>
      </w:r>
      <w:r w:rsidRPr="005B3700">
        <w:rPr>
          <w:sz w:val="24"/>
          <w:szCs w:val="24"/>
        </w:rPr>
        <w:t xml:space="preserve">roups like the </w:t>
      </w:r>
      <w:r w:rsidR="00481F60">
        <w:rPr>
          <w:sz w:val="24"/>
          <w:szCs w:val="24"/>
        </w:rPr>
        <w:t>Disabled Community</w:t>
      </w:r>
      <w:r w:rsidRPr="005B3700">
        <w:rPr>
          <w:sz w:val="24"/>
          <w:szCs w:val="24"/>
        </w:rPr>
        <w:t xml:space="preserve"> or </w:t>
      </w:r>
      <w:r w:rsidR="002B0286">
        <w:rPr>
          <w:sz w:val="24"/>
          <w:szCs w:val="24"/>
        </w:rPr>
        <w:t xml:space="preserve">extended </w:t>
      </w:r>
      <w:r w:rsidRPr="005B3700">
        <w:rPr>
          <w:sz w:val="24"/>
          <w:szCs w:val="24"/>
        </w:rPr>
        <w:t xml:space="preserve">whanau </w:t>
      </w:r>
      <w:r w:rsidR="004A13D5">
        <w:rPr>
          <w:sz w:val="24"/>
          <w:szCs w:val="24"/>
        </w:rPr>
        <w:t xml:space="preserve">require diverse </w:t>
      </w:r>
      <w:r w:rsidRPr="005B3700">
        <w:rPr>
          <w:sz w:val="24"/>
          <w:szCs w:val="24"/>
        </w:rPr>
        <w:t xml:space="preserve">outreach methods and online technology to </w:t>
      </w:r>
      <w:r w:rsidR="004A13D5">
        <w:rPr>
          <w:sz w:val="24"/>
          <w:szCs w:val="24"/>
        </w:rPr>
        <w:t xml:space="preserve">be able to access </w:t>
      </w:r>
      <w:r w:rsidRPr="005B3700">
        <w:rPr>
          <w:sz w:val="24"/>
          <w:szCs w:val="24"/>
        </w:rPr>
        <w:t xml:space="preserve">information and </w:t>
      </w:r>
      <w:r w:rsidR="004A13D5">
        <w:rPr>
          <w:sz w:val="24"/>
          <w:szCs w:val="24"/>
        </w:rPr>
        <w:t xml:space="preserve">participate actively in </w:t>
      </w:r>
      <w:r w:rsidR="0086576D">
        <w:rPr>
          <w:sz w:val="24"/>
          <w:szCs w:val="24"/>
        </w:rPr>
        <w:t>planning</w:t>
      </w:r>
      <w:r>
        <w:rPr>
          <w:sz w:val="24"/>
          <w:szCs w:val="24"/>
        </w:rPr>
        <w:t>.</w:t>
      </w:r>
      <w:r w:rsidRPr="005B3700">
        <w:rPr>
          <w:sz w:val="24"/>
          <w:szCs w:val="24"/>
        </w:rPr>
        <w:t xml:space="preserve"> </w:t>
      </w:r>
    </w:p>
    <w:p w14:paraId="55D75D3D" w14:textId="77777777" w:rsidR="00155F19" w:rsidRDefault="00155F19" w:rsidP="002E4977">
      <w:pPr>
        <w:pStyle w:val="ListParagraph"/>
        <w:jc w:val="both"/>
        <w:rPr>
          <w:sz w:val="24"/>
          <w:szCs w:val="24"/>
        </w:rPr>
      </w:pPr>
    </w:p>
    <w:p w14:paraId="74A6D15C" w14:textId="7205E077" w:rsidR="00265F66" w:rsidRDefault="00155F19" w:rsidP="002E4977">
      <w:pPr>
        <w:pStyle w:val="ListParagraph"/>
        <w:numPr>
          <w:ilvl w:val="0"/>
          <w:numId w:val="23"/>
        </w:numPr>
        <w:jc w:val="both"/>
        <w:rPr>
          <w:sz w:val="24"/>
          <w:szCs w:val="24"/>
        </w:rPr>
      </w:pPr>
      <w:r w:rsidRPr="00EF6631">
        <w:rPr>
          <w:sz w:val="24"/>
          <w:szCs w:val="24"/>
        </w:rPr>
        <w:t xml:space="preserve">How can the Council and other stakeholders improve support and coordination so communities can access necessary information, </w:t>
      </w:r>
      <w:proofErr w:type="gramStart"/>
      <w:r w:rsidRPr="00EF6631">
        <w:rPr>
          <w:sz w:val="24"/>
          <w:szCs w:val="24"/>
        </w:rPr>
        <w:t>skills</w:t>
      </w:r>
      <w:proofErr w:type="gramEnd"/>
      <w:r w:rsidRPr="00EF6631">
        <w:rPr>
          <w:sz w:val="24"/>
          <w:szCs w:val="24"/>
        </w:rPr>
        <w:t xml:space="preserve"> and resources when they need them?</w:t>
      </w:r>
    </w:p>
    <w:p w14:paraId="33A1170B" w14:textId="34121453" w:rsidR="00E9267A" w:rsidRPr="00EF6631" w:rsidRDefault="00E9267A" w:rsidP="002E4977">
      <w:pPr>
        <w:pStyle w:val="ListParagraph"/>
        <w:jc w:val="both"/>
        <w:rPr>
          <w:sz w:val="24"/>
          <w:szCs w:val="24"/>
        </w:rPr>
      </w:pPr>
    </w:p>
    <w:p w14:paraId="00596756" w14:textId="329ACF12" w:rsidR="00155F19" w:rsidRPr="004F71D7" w:rsidRDefault="005C6BE9" w:rsidP="002E4977">
      <w:pPr>
        <w:pStyle w:val="ListParagraph"/>
        <w:numPr>
          <w:ilvl w:val="0"/>
          <w:numId w:val="27"/>
        </w:numPr>
        <w:jc w:val="both"/>
        <w:rPr>
          <w:sz w:val="24"/>
          <w:szCs w:val="24"/>
        </w:rPr>
      </w:pPr>
      <w:r>
        <w:rPr>
          <w:sz w:val="24"/>
          <w:szCs w:val="24"/>
        </w:rPr>
        <w:t>O</w:t>
      </w:r>
      <w:r w:rsidR="00155F19">
        <w:rPr>
          <w:sz w:val="24"/>
          <w:szCs w:val="24"/>
        </w:rPr>
        <w:t xml:space="preserve">utside </w:t>
      </w:r>
      <w:r w:rsidR="00155F19" w:rsidRPr="004F71D7">
        <w:rPr>
          <w:sz w:val="24"/>
          <w:szCs w:val="24"/>
        </w:rPr>
        <w:t>stakeholders</w:t>
      </w:r>
      <w:r w:rsidR="00155F19">
        <w:rPr>
          <w:sz w:val="24"/>
          <w:szCs w:val="24"/>
        </w:rPr>
        <w:t xml:space="preserve"> </w:t>
      </w:r>
      <w:r>
        <w:rPr>
          <w:sz w:val="24"/>
          <w:szCs w:val="24"/>
        </w:rPr>
        <w:t xml:space="preserve">need </w:t>
      </w:r>
      <w:r w:rsidR="00155F19" w:rsidRPr="004F71D7">
        <w:rPr>
          <w:sz w:val="24"/>
          <w:szCs w:val="24"/>
        </w:rPr>
        <w:t xml:space="preserve">to trust that communities know their local situation </w:t>
      </w:r>
      <w:r w:rsidR="00CE768F">
        <w:rPr>
          <w:sz w:val="24"/>
          <w:szCs w:val="24"/>
        </w:rPr>
        <w:t xml:space="preserve">best </w:t>
      </w:r>
      <w:r w:rsidR="00155F19" w:rsidRPr="004F71D7">
        <w:rPr>
          <w:sz w:val="24"/>
          <w:szCs w:val="24"/>
        </w:rPr>
        <w:t>and</w:t>
      </w:r>
      <w:r w:rsidR="0013645E">
        <w:rPr>
          <w:sz w:val="24"/>
          <w:szCs w:val="24"/>
        </w:rPr>
        <w:t xml:space="preserve"> can</w:t>
      </w:r>
      <w:r w:rsidR="00155F19" w:rsidRPr="004F71D7">
        <w:rPr>
          <w:sz w:val="24"/>
          <w:szCs w:val="24"/>
        </w:rPr>
        <w:t xml:space="preserve">, with </w:t>
      </w:r>
      <w:r w:rsidR="002A7F0A">
        <w:rPr>
          <w:sz w:val="24"/>
          <w:szCs w:val="24"/>
        </w:rPr>
        <w:t xml:space="preserve">appropriate </w:t>
      </w:r>
      <w:r w:rsidR="00155F19" w:rsidRPr="004F71D7">
        <w:rPr>
          <w:sz w:val="24"/>
          <w:szCs w:val="24"/>
        </w:rPr>
        <w:t>upskilling an</w:t>
      </w:r>
      <w:r w:rsidR="008F3772">
        <w:rPr>
          <w:sz w:val="24"/>
          <w:szCs w:val="24"/>
        </w:rPr>
        <w:t xml:space="preserve">d </w:t>
      </w:r>
      <w:r w:rsidR="00155F19" w:rsidRPr="004F71D7">
        <w:rPr>
          <w:sz w:val="24"/>
          <w:szCs w:val="24"/>
        </w:rPr>
        <w:t>resources, lead their own planning process.</w:t>
      </w:r>
    </w:p>
    <w:p w14:paraId="00DE0BD6" w14:textId="5742E85A" w:rsidR="00155F19" w:rsidRDefault="006977E3" w:rsidP="002E4977">
      <w:pPr>
        <w:pStyle w:val="ListParagraph"/>
        <w:numPr>
          <w:ilvl w:val="0"/>
          <w:numId w:val="27"/>
        </w:numPr>
        <w:jc w:val="both"/>
        <w:rPr>
          <w:sz w:val="24"/>
          <w:szCs w:val="24"/>
        </w:rPr>
      </w:pPr>
      <w:r>
        <w:rPr>
          <w:sz w:val="24"/>
          <w:szCs w:val="24"/>
        </w:rPr>
        <w:t xml:space="preserve">Regular </w:t>
      </w:r>
      <w:r w:rsidR="00436469">
        <w:rPr>
          <w:sz w:val="24"/>
          <w:szCs w:val="24"/>
        </w:rPr>
        <w:t>structured</w:t>
      </w:r>
      <w:r w:rsidR="00155F19" w:rsidRPr="00BA77DB">
        <w:rPr>
          <w:sz w:val="24"/>
          <w:szCs w:val="24"/>
        </w:rPr>
        <w:t xml:space="preserve"> engagement opportunities are needed between Council</w:t>
      </w:r>
      <w:r w:rsidR="00C30B02">
        <w:rPr>
          <w:sz w:val="24"/>
          <w:szCs w:val="24"/>
        </w:rPr>
        <w:t xml:space="preserve"> </w:t>
      </w:r>
      <w:r w:rsidR="00155F19" w:rsidRPr="00BA77DB">
        <w:rPr>
          <w:sz w:val="24"/>
          <w:szCs w:val="24"/>
        </w:rPr>
        <w:t>and communities</w:t>
      </w:r>
      <w:r w:rsidR="002E4D8F">
        <w:rPr>
          <w:sz w:val="24"/>
          <w:szCs w:val="24"/>
        </w:rPr>
        <w:t xml:space="preserve"> to progress climate adaptation,</w:t>
      </w:r>
      <w:r w:rsidR="00BF558E">
        <w:rPr>
          <w:sz w:val="24"/>
          <w:szCs w:val="24"/>
        </w:rPr>
        <w:t xml:space="preserve"> </w:t>
      </w:r>
      <w:r w:rsidR="00DD2B9C" w:rsidRPr="00BA77DB">
        <w:rPr>
          <w:sz w:val="24"/>
          <w:szCs w:val="24"/>
        </w:rPr>
        <w:t xml:space="preserve">not </w:t>
      </w:r>
      <w:r w:rsidR="00436469">
        <w:rPr>
          <w:sz w:val="24"/>
          <w:szCs w:val="24"/>
        </w:rPr>
        <w:t xml:space="preserve">just </w:t>
      </w:r>
      <w:r w:rsidR="00DD2B9C" w:rsidRPr="00BA77DB">
        <w:rPr>
          <w:sz w:val="24"/>
          <w:szCs w:val="24"/>
        </w:rPr>
        <w:t>occasional ‘</w:t>
      </w:r>
      <w:proofErr w:type="gramStart"/>
      <w:r w:rsidR="00DD2B9C" w:rsidRPr="00BA77DB">
        <w:rPr>
          <w:sz w:val="24"/>
          <w:szCs w:val="24"/>
        </w:rPr>
        <w:t>consultations’</w:t>
      </w:r>
      <w:proofErr w:type="gramEnd"/>
      <w:r w:rsidR="00155F19" w:rsidRPr="00BA77DB">
        <w:rPr>
          <w:sz w:val="24"/>
          <w:szCs w:val="24"/>
        </w:rPr>
        <w:t>.</w:t>
      </w:r>
    </w:p>
    <w:p w14:paraId="6178D00E" w14:textId="28DF2C1D" w:rsidR="00155F19" w:rsidRPr="00A71225" w:rsidRDefault="00A71225" w:rsidP="002E4977">
      <w:pPr>
        <w:pStyle w:val="ListParagraph"/>
        <w:numPr>
          <w:ilvl w:val="0"/>
          <w:numId w:val="27"/>
        </w:numPr>
        <w:jc w:val="both"/>
        <w:rPr>
          <w:sz w:val="24"/>
          <w:szCs w:val="24"/>
        </w:rPr>
      </w:pPr>
      <w:r w:rsidRPr="00A71225">
        <w:rPr>
          <w:sz w:val="24"/>
          <w:szCs w:val="24"/>
        </w:rPr>
        <w:t>There needs to be an agreed process, improved information sharing and better cooperation between the Council and other stakeholders around community-led adaptation as part of developing a regional adaptation plan.</w:t>
      </w:r>
    </w:p>
    <w:p w14:paraId="5C3FDF6A" w14:textId="77777777" w:rsidR="00EF6631" w:rsidRPr="004D539F" w:rsidRDefault="00EF6631" w:rsidP="002E4977">
      <w:pPr>
        <w:pStyle w:val="ListParagraph"/>
        <w:ind w:left="1080"/>
        <w:jc w:val="both"/>
        <w:rPr>
          <w:sz w:val="24"/>
          <w:szCs w:val="24"/>
        </w:rPr>
      </w:pPr>
    </w:p>
    <w:p w14:paraId="1C058990" w14:textId="47EB2BA8" w:rsidR="00265F66" w:rsidRDefault="00155F19" w:rsidP="002E4977">
      <w:pPr>
        <w:pStyle w:val="ListParagraph"/>
        <w:numPr>
          <w:ilvl w:val="0"/>
          <w:numId w:val="23"/>
        </w:numPr>
        <w:jc w:val="both"/>
        <w:rPr>
          <w:sz w:val="24"/>
          <w:szCs w:val="24"/>
        </w:rPr>
      </w:pPr>
      <w:r w:rsidRPr="00EF6631">
        <w:rPr>
          <w:sz w:val="24"/>
          <w:szCs w:val="24"/>
        </w:rPr>
        <w:t xml:space="preserve">How do communities get assistance in identifying and engaging with the powerful </w:t>
      </w:r>
      <w:r w:rsidR="003E587F">
        <w:rPr>
          <w:sz w:val="24"/>
          <w:szCs w:val="24"/>
        </w:rPr>
        <w:t xml:space="preserve">corporate and individual </w:t>
      </w:r>
      <w:r w:rsidRPr="00EF6631">
        <w:rPr>
          <w:sz w:val="24"/>
          <w:szCs w:val="24"/>
        </w:rPr>
        <w:t>interests that can influence their adaptation plans?</w:t>
      </w:r>
    </w:p>
    <w:p w14:paraId="593CD151" w14:textId="77777777" w:rsidR="00E9267A" w:rsidRPr="00EF6631" w:rsidRDefault="00E9267A" w:rsidP="002E4977">
      <w:pPr>
        <w:pStyle w:val="ListParagraph"/>
        <w:jc w:val="both"/>
        <w:rPr>
          <w:sz w:val="24"/>
          <w:szCs w:val="24"/>
        </w:rPr>
      </w:pPr>
    </w:p>
    <w:p w14:paraId="1BF1961E" w14:textId="514C65A2" w:rsidR="00155F19" w:rsidRPr="002C3BD3" w:rsidRDefault="00155F19" w:rsidP="002E4977">
      <w:pPr>
        <w:pStyle w:val="ListParagraph"/>
        <w:numPr>
          <w:ilvl w:val="0"/>
          <w:numId w:val="28"/>
        </w:numPr>
        <w:jc w:val="both"/>
        <w:rPr>
          <w:sz w:val="24"/>
          <w:szCs w:val="24"/>
        </w:rPr>
      </w:pPr>
      <w:r w:rsidRPr="002C3BD3">
        <w:rPr>
          <w:sz w:val="24"/>
          <w:szCs w:val="24"/>
        </w:rPr>
        <w:t xml:space="preserve">Leaders could </w:t>
      </w:r>
      <w:r w:rsidR="00044456">
        <w:rPr>
          <w:sz w:val="24"/>
          <w:szCs w:val="24"/>
        </w:rPr>
        <w:t xml:space="preserve">help </w:t>
      </w:r>
      <w:r w:rsidRPr="002C3BD3">
        <w:rPr>
          <w:sz w:val="24"/>
          <w:szCs w:val="24"/>
        </w:rPr>
        <w:t xml:space="preserve">identify </w:t>
      </w:r>
      <w:r w:rsidR="001132D3">
        <w:rPr>
          <w:sz w:val="24"/>
          <w:szCs w:val="24"/>
        </w:rPr>
        <w:t xml:space="preserve">such interests </w:t>
      </w:r>
      <w:r w:rsidRPr="002C3BD3">
        <w:rPr>
          <w:sz w:val="24"/>
          <w:szCs w:val="24"/>
        </w:rPr>
        <w:t xml:space="preserve">by </w:t>
      </w:r>
      <w:r w:rsidR="001132D3">
        <w:rPr>
          <w:sz w:val="24"/>
          <w:szCs w:val="24"/>
        </w:rPr>
        <w:t xml:space="preserve">networking and </w:t>
      </w:r>
      <w:r w:rsidRPr="002C3BD3">
        <w:rPr>
          <w:sz w:val="24"/>
          <w:szCs w:val="24"/>
        </w:rPr>
        <w:t xml:space="preserve">initiating </w:t>
      </w:r>
      <w:r w:rsidR="001132D3">
        <w:rPr>
          <w:sz w:val="24"/>
          <w:szCs w:val="24"/>
        </w:rPr>
        <w:t xml:space="preserve">community </w:t>
      </w:r>
      <w:r w:rsidRPr="002C3BD3">
        <w:rPr>
          <w:sz w:val="24"/>
          <w:szCs w:val="24"/>
        </w:rPr>
        <w:t>conversations</w:t>
      </w:r>
      <w:r w:rsidR="001132D3">
        <w:rPr>
          <w:sz w:val="24"/>
          <w:szCs w:val="24"/>
        </w:rPr>
        <w:t xml:space="preserve">, </w:t>
      </w:r>
      <w:r>
        <w:rPr>
          <w:sz w:val="24"/>
          <w:szCs w:val="24"/>
        </w:rPr>
        <w:t>which has the potential</w:t>
      </w:r>
      <w:r w:rsidRPr="002C3BD3">
        <w:rPr>
          <w:sz w:val="24"/>
          <w:szCs w:val="24"/>
        </w:rPr>
        <w:t xml:space="preserve"> to strengthen relationships, raise citizen awareness</w:t>
      </w:r>
      <w:r w:rsidR="001132D3">
        <w:rPr>
          <w:sz w:val="24"/>
          <w:szCs w:val="24"/>
        </w:rPr>
        <w:t>,</w:t>
      </w:r>
      <w:r w:rsidRPr="002C3BD3">
        <w:rPr>
          <w:sz w:val="24"/>
          <w:szCs w:val="24"/>
        </w:rPr>
        <w:t xml:space="preserve"> and consolidate community power.  </w:t>
      </w:r>
    </w:p>
    <w:p w14:paraId="1E18C415" w14:textId="53A540BB" w:rsidR="00155F19" w:rsidRPr="00BB32C1" w:rsidRDefault="00155F19" w:rsidP="002E4977">
      <w:pPr>
        <w:pStyle w:val="ListParagraph"/>
        <w:numPr>
          <w:ilvl w:val="0"/>
          <w:numId w:val="28"/>
        </w:numPr>
        <w:jc w:val="both"/>
        <w:rPr>
          <w:sz w:val="24"/>
          <w:szCs w:val="24"/>
        </w:rPr>
      </w:pPr>
      <w:r>
        <w:rPr>
          <w:sz w:val="24"/>
          <w:szCs w:val="24"/>
        </w:rPr>
        <w:t xml:space="preserve">Where </w:t>
      </w:r>
      <w:r w:rsidRPr="00BB32C1">
        <w:rPr>
          <w:sz w:val="24"/>
          <w:szCs w:val="24"/>
        </w:rPr>
        <w:t>the</w:t>
      </w:r>
      <w:r>
        <w:rPr>
          <w:sz w:val="24"/>
          <w:szCs w:val="24"/>
        </w:rPr>
        <w:t>ir</w:t>
      </w:r>
      <w:r w:rsidRPr="00BB32C1">
        <w:rPr>
          <w:sz w:val="24"/>
          <w:szCs w:val="24"/>
        </w:rPr>
        <w:t xml:space="preserve"> interests </w:t>
      </w:r>
      <w:r>
        <w:rPr>
          <w:sz w:val="24"/>
          <w:szCs w:val="24"/>
        </w:rPr>
        <w:t xml:space="preserve">are </w:t>
      </w:r>
      <w:r w:rsidRPr="00BB32C1">
        <w:rPr>
          <w:sz w:val="24"/>
          <w:szCs w:val="24"/>
        </w:rPr>
        <w:t>aligned</w:t>
      </w:r>
      <w:r>
        <w:rPr>
          <w:sz w:val="24"/>
          <w:szCs w:val="24"/>
        </w:rPr>
        <w:t>,</w:t>
      </w:r>
      <w:r w:rsidRPr="00BB32C1">
        <w:rPr>
          <w:sz w:val="24"/>
          <w:szCs w:val="24"/>
        </w:rPr>
        <w:t xml:space="preserve"> communities </w:t>
      </w:r>
      <w:r w:rsidR="00044456">
        <w:rPr>
          <w:sz w:val="24"/>
          <w:szCs w:val="24"/>
        </w:rPr>
        <w:t xml:space="preserve">may </w:t>
      </w:r>
      <w:r w:rsidRPr="00BB32C1">
        <w:rPr>
          <w:sz w:val="24"/>
          <w:szCs w:val="24"/>
        </w:rPr>
        <w:t xml:space="preserve">achieve better outcomes by establishing mutually beneficial relationships with powerful stakeholders and acknowledging their contributions </w:t>
      </w:r>
      <w:r>
        <w:rPr>
          <w:sz w:val="24"/>
          <w:szCs w:val="24"/>
        </w:rPr>
        <w:t>in</w:t>
      </w:r>
      <w:r w:rsidRPr="00BB32C1">
        <w:rPr>
          <w:sz w:val="24"/>
          <w:szCs w:val="24"/>
        </w:rPr>
        <w:t xml:space="preserve"> responding to climate change.  </w:t>
      </w:r>
    </w:p>
    <w:p w14:paraId="37272289" w14:textId="08FDC401" w:rsidR="00155F19" w:rsidRDefault="00155F19" w:rsidP="002E4977">
      <w:pPr>
        <w:pStyle w:val="ListParagraph"/>
        <w:numPr>
          <w:ilvl w:val="0"/>
          <w:numId w:val="28"/>
        </w:numPr>
        <w:jc w:val="both"/>
        <w:rPr>
          <w:sz w:val="24"/>
          <w:szCs w:val="24"/>
        </w:rPr>
      </w:pPr>
      <w:r w:rsidRPr="007213EE">
        <w:rPr>
          <w:sz w:val="24"/>
          <w:szCs w:val="24"/>
        </w:rPr>
        <w:t xml:space="preserve">Communities can seek assistance from academics with relevant research interests, community activists and communities </w:t>
      </w:r>
      <w:r w:rsidR="00044456">
        <w:rPr>
          <w:sz w:val="24"/>
          <w:szCs w:val="24"/>
        </w:rPr>
        <w:t>with</w:t>
      </w:r>
      <w:r w:rsidRPr="007213EE">
        <w:rPr>
          <w:sz w:val="24"/>
          <w:szCs w:val="24"/>
        </w:rPr>
        <w:t xml:space="preserve"> </w:t>
      </w:r>
      <w:r w:rsidR="001132D3">
        <w:rPr>
          <w:sz w:val="24"/>
          <w:szCs w:val="24"/>
        </w:rPr>
        <w:t xml:space="preserve">previous planning </w:t>
      </w:r>
      <w:r w:rsidRPr="007213EE">
        <w:rPr>
          <w:sz w:val="24"/>
          <w:szCs w:val="24"/>
        </w:rPr>
        <w:t>experience</w:t>
      </w:r>
      <w:r w:rsidR="00044456">
        <w:rPr>
          <w:sz w:val="24"/>
          <w:szCs w:val="24"/>
        </w:rPr>
        <w:t xml:space="preserve"> </w:t>
      </w:r>
      <w:r w:rsidR="001132D3">
        <w:rPr>
          <w:sz w:val="24"/>
          <w:szCs w:val="24"/>
        </w:rPr>
        <w:t xml:space="preserve">on how best to identify and engage with influential interests. </w:t>
      </w:r>
      <w:r w:rsidR="007E3720">
        <w:rPr>
          <w:sz w:val="24"/>
          <w:szCs w:val="24"/>
        </w:rPr>
        <w:t xml:space="preserve"> </w:t>
      </w:r>
    </w:p>
    <w:p w14:paraId="7364B17E" w14:textId="77777777" w:rsidR="00155F19" w:rsidRDefault="00155F19" w:rsidP="002E4977">
      <w:pPr>
        <w:pStyle w:val="ListParagraph"/>
        <w:jc w:val="both"/>
        <w:rPr>
          <w:sz w:val="24"/>
          <w:szCs w:val="24"/>
        </w:rPr>
      </w:pPr>
    </w:p>
    <w:p w14:paraId="5AD1911D" w14:textId="2CE77480" w:rsidR="00265F66" w:rsidRDefault="00155F19" w:rsidP="002E4977">
      <w:pPr>
        <w:pStyle w:val="ListParagraph"/>
        <w:numPr>
          <w:ilvl w:val="0"/>
          <w:numId w:val="23"/>
        </w:numPr>
        <w:jc w:val="both"/>
        <w:rPr>
          <w:sz w:val="24"/>
          <w:szCs w:val="24"/>
        </w:rPr>
      </w:pPr>
      <w:r w:rsidRPr="00EF6631">
        <w:rPr>
          <w:sz w:val="24"/>
          <w:szCs w:val="24"/>
        </w:rPr>
        <w:lastRenderedPageBreak/>
        <w:t>How do communities get central and local government to recognise the importance of supporting citizen deliberation exercises and community-led adaptation planning?</w:t>
      </w:r>
    </w:p>
    <w:p w14:paraId="12103E7C" w14:textId="77777777" w:rsidR="00E9267A" w:rsidRPr="00EF6631" w:rsidRDefault="00E9267A" w:rsidP="002E4977">
      <w:pPr>
        <w:pStyle w:val="ListParagraph"/>
        <w:jc w:val="both"/>
        <w:rPr>
          <w:sz w:val="24"/>
          <w:szCs w:val="24"/>
        </w:rPr>
      </w:pPr>
    </w:p>
    <w:p w14:paraId="2CB02F32" w14:textId="77777777" w:rsidR="00155F19" w:rsidRDefault="00155F19" w:rsidP="002E4977">
      <w:pPr>
        <w:pStyle w:val="ListParagraph"/>
        <w:numPr>
          <w:ilvl w:val="0"/>
          <w:numId w:val="29"/>
        </w:numPr>
        <w:jc w:val="both"/>
        <w:rPr>
          <w:sz w:val="24"/>
          <w:szCs w:val="24"/>
        </w:rPr>
      </w:pPr>
      <w:r w:rsidRPr="00A57B83">
        <w:rPr>
          <w:sz w:val="24"/>
          <w:szCs w:val="24"/>
        </w:rPr>
        <w:t xml:space="preserve">Communities </w:t>
      </w:r>
      <w:r>
        <w:rPr>
          <w:sz w:val="24"/>
          <w:szCs w:val="24"/>
        </w:rPr>
        <w:t>should</w:t>
      </w:r>
      <w:r w:rsidRPr="00A57B83">
        <w:rPr>
          <w:sz w:val="24"/>
          <w:szCs w:val="24"/>
        </w:rPr>
        <w:t xml:space="preserve"> do their own homework, find out what other communities have done, and acquire the basics of community-led adaptation planning and action</w:t>
      </w:r>
      <w:r>
        <w:rPr>
          <w:sz w:val="24"/>
          <w:szCs w:val="24"/>
        </w:rPr>
        <w:t xml:space="preserve"> (‘Don’t wait for the state’).</w:t>
      </w:r>
    </w:p>
    <w:p w14:paraId="7E0F5A37" w14:textId="6F1C3DF9" w:rsidR="00155F19" w:rsidRDefault="00155F19" w:rsidP="002E4977">
      <w:pPr>
        <w:pStyle w:val="ListParagraph"/>
        <w:numPr>
          <w:ilvl w:val="0"/>
          <w:numId w:val="29"/>
        </w:numPr>
        <w:jc w:val="both"/>
        <w:rPr>
          <w:sz w:val="24"/>
          <w:szCs w:val="24"/>
        </w:rPr>
      </w:pPr>
      <w:r w:rsidRPr="00CC473A">
        <w:rPr>
          <w:sz w:val="24"/>
          <w:szCs w:val="24"/>
        </w:rPr>
        <w:t>Council and stakeholders need to do more than pay lip service to communities knowing and caring about their local situation.</w:t>
      </w:r>
      <w:r>
        <w:rPr>
          <w:sz w:val="24"/>
          <w:szCs w:val="24"/>
        </w:rPr>
        <w:t xml:space="preserve"> </w:t>
      </w:r>
      <w:r w:rsidRPr="00B02D77">
        <w:rPr>
          <w:sz w:val="24"/>
          <w:szCs w:val="24"/>
        </w:rPr>
        <w:t xml:space="preserve">Community leaders </w:t>
      </w:r>
      <w:r>
        <w:rPr>
          <w:sz w:val="24"/>
          <w:szCs w:val="24"/>
        </w:rPr>
        <w:t xml:space="preserve">should </w:t>
      </w:r>
      <w:r w:rsidRPr="00B02D77">
        <w:rPr>
          <w:sz w:val="24"/>
          <w:szCs w:val="24"/>
        </w:rPr>
        <w:t xml:space="preserve">publicise and </w:t>
      </w:r>
      <w:r>
        <w:rPr>
          <w:sz w:val="24"/>
          <w:szCs w:val="24"/>
        </w:rPr>
        <w:t xml:space="preserve">spread the word </w:t>
      </w:r>
      <w:r w:rsidRPr="00B02D77">
        <w:rPr>
          <w:sz w:val="24"/>
          <w:szCs w:val="24"/>
        </w:rPr>
        <w:t xml:space="preserve">to </w:t>
      </w:r>
      <w:r w:rsidR="00403AC0">
        <w:rPr>
          <w:sz w:val="24"/>
          <w:szCs w:val="24"/>
        </w:rPr>
        <w:t xml:space="preserve">all levels of </w:t>
      </w:r>
      <w:r w:rsidRPr="00B02D77">
        <w:rPr>
          <w:sz w:val="24"/>
          <w:szCs w:val="24"/>
        </w:rPr>
        <w:t>Council</w:t>
      </w:r>
      <w:r>
        <w:rPr>
          <w:sz w:val="24"/>
          <w:szCs w:val="24"/>
        </w:rPr>
        <w:t xml:space="preserve"> about</w:t>
      </w:r>
      <w:r w:rsidRPr="00B02D77">
        <w:rPr>
          <w:sz w:val="24"/>
          <w:szCs w:val="24"/>
        </w:rPr>
        <w:t xml:space="preserve"> successful adaptation planning exercises</w:t>
      </w:r>
      <w:r w:rsidR="00A811C5">
        <w:rPr>
          <w:sz w:val="24"/>
          <w:szCs w:val="24"/>
        </w:rPr>
        <w:t xml:space="preserve"> and opportunities</w:t>
      </w:r>
      <w:r>
        <w:rPr>
          <w:sz w:val="24"/>
          <w:szCs w:val="24"/>
        </w:rPr>
        <w:t>.</w:t>
      </w:r>
    </w:p>
    <w:p w14:paraId="2E04F401" w14:textId="67CC8EEB" w:rsidR="00155F19" w:rsidRPr="00837835" w:rsidRDefault="00155F19" w:rsidP="002E4977">
      <w:pPr>
        <w:pStyle w:val="ListParagraph"/>
        <w:numPr>
          <w:ilvl w:val="0"/>
          <w:numId w:val="29"/>
        </w:numPr>
        <w:jc w:val="both"/>
        <w:rPr>
          <w:sz w:val="24"/>
          <w:szCs w:val="24"/>
        </w:rPr>
      </w:pPr>
      <w:r w:rsidRPr="00994A55">
        <w:rPr>
          <w:sz w:val="24"/>
          <w:szCs w:val="24"/>
        </w:rPr>
        <w:t>Effective local</w:t>
      </w:r>
      <w:r>
        <w:rPr>
          <w:sz w:val="24"/>
          <w:szCs w:val="24"/>
        </w:rPr>
        <w:t>/</w:t>
      </w:r>
      <w:r w:rsidRPr="00994A55">
        <w:rPr>
          <w:sz w:val="24"/>
          <w:szCs w:val="24"/>
        </w:rPr>
        <w:t>regional climate adaptation plan</w:t>
      </w:r>
      <w:r>
        <w:rPr>
          <w:sz w:val="24"/>
          <w:szCs w:val="24"/>
        </w:rPr>
        <w:t xml:space="preserve">ning is </w:t>
      </w:r>
      <w:r w:rsidRPr="00994A55">
        <w:rPr>
          <w:sz w:val="24"/>
          <w:szCs w:val="24"/>
        </w:rPr>
        <w:t>more likely to result from Council and communities establishing</w:t>
      </w:r>
      <w:r w:rsidR="0014097C">
        <w:rPr>
          <w:sz w:val="24"/>
          <w:szCs w:val="24"/>
        </w:rPr>
        <w:t xml:space="preserve"> a</w:t>
      </w:r>
      <w:r w:rsidRPr="00994A55">
        <w:rPr>
          <w:sz w:val="24"/>
          <w:szCs w:val="24"/>
        </w:rPr>
        <w:t xml:space="preserve"> partnership</w:t>
      </w:r>
      <w:r w:rsidR="00874B05">
        <w:rPr>
          <w:sz w:val="24"/>
          <w:szCs w:val="24"/>
        </w:rPr>
        <w:t xml:space="preserve"> based on </w:t>
      </w:r>
      <w:r w:rsidRPr="00994A55">
        <w:rPr>
          <w:sz w:val="24"/>
          <w:szCs w:val="24"/>
        </w:rPr>
        <w:t>equal and transparent terms</w:t>
      </w:r>
      <w:r w:rsidR="00E22349">
        <w:rPr>
          <w:sz w:val="24"/>
          <w:szCs w:val="24"/>
        </w:rPr>
        <w:t>,</w:t>
      </w:r>
      <w:r>
        <w:rPr>
          <w:sz w:val="24"/>
          <w:szCs w:val="24"/>
        </w:rPr>
        <w:t xml:space="preserve"> with </w:t>
      </w:r>
      <w:r w:rsidRPr="00994A55">
        <w:rPr>
          <w:sz w:val="24"/>
          <w:szCs w:val="24"/>
        </w:rPr>
        <w:t>communities receiv</w:t>
      </w:r>
      <w:r>
        <w:rPr>
          <w:sz w:val="24"/>
          <w:szCs w:val="24"/>
        </w:rPr>
        <w:t xml:space="preserve">ing </w:t>
      </w:r>
      <w:r w:rsidRPr="00994A55">
        <w:rPr>
          <w:sz w:val="24"/>
          <w:szCs w:val="24"/>
        </w:rPr>
        <w:t xml:space="preserve">adequate resourcing.  </w:t>
      </w:r>
    </w:p>
    <w:p w14:paraId="0BA8BA58" w14:textId="0780A5C5" w:rsidR="00E9267A" w:rsidRPr="005D6A75" w:rsidRDefault="00155F19" w:rsidP="005D6A75">
      <w:pPr>
        <w:pStyle w:val="Heading2"/>
      </w:pPr>
      <w:r w:rsidRPr="00D0392B">
        <w:t xml:space="preserve">Key </w:t>
      </w:r>
      <w:r w:rsidR="005D6A75">
        <w:t>M</w:t>
      </w:r>
      <w:r w:rsidRPr="00D0392B">
        <w:t>essages</w:t>
      </w:r>
    </w:p>
    <w:p w14:paraId="3325ACF1" w14:textId="63B6CE27" w:rsidR="00155F19" w:rsidRPr="00C400F0" w:rsidRDefault="008E448E" w:rsidP="002E4977">
      <w:pPr>
        <w:pStyle w:val="ListParagraph"/>
        <w:numPr>
          <w:ilvl w:val="0"/>
          <w:numId w:val="23"/>
        </w:numPr>
        <w:spacing w:after="0"/>
        <w:jc w:val="both"/>
        <w:rPr>
          <w:sz w:val="24"/>
          <w:szCs w:val="24"/>
        </w:rPr>
      </w:pPr>
      <w:r w:rsidRPr="00C400F0">
        <w:rPr>
          <w:sz w:val="24"/>
          <w:szCs w:val="24"/>
        </w:rPr>
        <w:t>O</w:t>
      </w:r>
      <w:r w:rsidR="00155F19" w:rsidRPr="00C400F0">
        <w:rPr>
          <w:sz w:val="24"/>
          <w:szCs w:val="24"/>
        </w:rPr>
        <w:t xml:space="preserve">rganised groups </w:t>
      </w:r>
      <w:r w:rsidRPr="00C400F0">
        <w:rPr>
          <w:sz w:val="24"/>
          <w:szCs w:val="24"/>
        </w:rPr>
        <w:t xml:space="preserve">exist </w:t>
      </w:r>
      <w:r w:rsidR="00155F19" w:rsidRPr="00C400F0">
        <w:rPr>
          <w:sz w:val="24"/>
          <w:szCs w:val="24"/>
        </w:rPr>
        <w:t xml:space="preserve">in many communities who care deeply about their community and have the skills and expertise to build </w:t>
      </w:r>
      <w:r w:rsidR="009623BF">
        <w:rPr>
          <w:sz w:val="24"/>
          <w:szCs w:val="24"/>
        </w:rPr>
        <w:t xml:space="preserve">climate </w:t>
      </w:r>
      <w:r w:rsidR="00155F19" w:rsidRPr="00C400F0">
        <w:rPr>
          <w:sz w:val="24"/>
          <w:szCs w:val="24"/>
        </w:rPr>
        <w:t>resiliency. The</w:t>
      </w:r>
      <w:r w:rsidR="003113C5">
        <w:rPr>
          <w:sz w:val="24"/>
          <w:szCs w:val="24"/>
        </w:rPr>
        <w:t xml:space="preserve">y </w:t>
      </w:r>
      <w:r w:rsidR="00155F19" w:rsidRPr="00C400F0">
        <w:rPr>
          <w:sz w:val="24"/>
          <w:szCs w:val="24"/>
        </w:rPr>
        <w:t xml:space="preserve">can serve as conduits/activators for any concerted effort to promote </w:t>
      </w:r>
      <w:r w:rsidR="00EE31B8">
        <w:rPr>
          <w:sz w:val="24"/>
          <w:szCs w:val="24"/>
        </w:rPr>
        <w:t xml:space="preserve">and facilitate </w:t>
      </w:r>
      <w:r w:rsidR="00155F19" w:rsidRPr="00C400F0">
        <w:rPr>
          <w:sz w:val="24"/>
          <w:szCs w:val="24"/>
        </w:rPr>
        <w:t>community-led adaptation planning.</w:t>
      </w:r>
    </w:p>
    <w:p w14:paraId="476872A4" w14:textId="77777777" w:rsidR="00155F19" w:rsidRPr="000019DF" w:rsidRDefault="00155F19" w:rsidP="002E4977">
      <w:pPr>
        <w:spacing w:after="0"/>
        <w:jc w:val="both"/>
        <w:rPr>
          <w:sz w:val="16"/>
          <w:szCs w:val="16"/>
        </w:rPr>
      </w:pPr>
    </w:p>
    <w:p w14:paraId="0D02D64C" w14:textId="4B1EE6E8" w:rsidR="00155F19" w:rsidRPr="00C400F0" w:rsidRDefault="00155F19" w:rsidP="002E4977">
      <w:pPr>
        <w:pStyle w:val="ListParagraph"/>
        <w:numPr>
          <w:ilvl w:val="0"/>
          <w:numId w:val="23"/>
        </w:numPr>
        <w:spacing w:after="0"/>
        <w:jc w:val="both"/>
        <w:rPr>
          <w:sz w:val="24"/>
          <w:szCs w:val="24"/>
        </w:rPr>
      </w:pPr>
      <w:r w:rsidRPr="00C400F0">
        <w:rPr>
          <w:sz w:val="24"/>
          <w:szCs w:val="24"/>
        </w:rPr>
        <w:t xml:space="preserve">Communities aren’t always aware of or well-informed about the ‘powerful interests’ who </w:t>
      </w:r>
      <w:r w:rsidR="00EE31B8">
        <w:rPr>
          <w:sz w:val="24"/>
          <w:szCs w:val="24"/>
        </w:rPr>
        <w:t xml:space="preserve">might </w:t>
      </w:r>
      <w:r w:rsidRPr="00C400F0">
        <w:rPr>
          <w:sz w:val="24"/>
          <w:szCs w:val="24"/>
        </w:rPr>
        <w:t xml:space="preserve">help or hinder their adaptation efforts. More awareness raising and </w:t>
      </w:r>
      <w:r w:rsidR="00B05B5A">
        <w:rPr>
          <w:sz w:val="24"/>
          <w:szCs w:val="24"/>
        </w:rPr>
        <w:t xml:space="preserve">community conversations are </w:t>
      </w:r>
      <w:r w:rsidRPr="00C400F0">
        <w:rPr>
          <w:sz w:val="24"/>
          <w:szCs w:val="24"/>
        </w:rPr>
        <w:t xml:space="preserve">needed to </w:t>
      </w:r>
      <w:r w:rsidR="006D73C0" w:rsidRPr="00C400F0">
        <w:rPr>
          <w:sz w:val="24"/>
          <w:szCs w:val="24"/>
        </w:rPr>
        <w:t xml:space="preserve">identify </w:t>
      </w:r>
      <w:r w:rsidRPr="00C400F0">
        <w:rPr>
          <w:sz w:val="24"/>
          <w:szCs w:val="24"/>
        </w:rPr>
        <w:t>who these people and organisations are</w:t>
      </w:r>
      <w:r w:rsidR="0080344E" w:rsidRPr="00C400F0">
        <w:rPr>
          <w:sz w:val="24"/>
          <w:szCs w:val="24"/>
        </w:rPr>
        <w:t xml:space="preserve"> and how to engage with them.</w:t>
      </w:r>
      <w:r w:rsidR="00035905">
        <w:rPr>
          <w:sz w:val="24"/>
          <w:szCs w:val="24"/>
        </w:rPr>
        <w:t xml:space="preserve"> </w:t>
      </w:r>
    </w:p>
    <w:p w14:paraId="40E3D77C" w14:textId="77777777" w:rsidR="00155F19" w:rsidRPr="000019DF" w:rsidRDefault="00155F19" w:rsidP="002E4977">
      <w:pPr>
        <w:spacing w:after="0"/>
        <w:jc w:val="both"/>
        <w:rPr>
          <w:sz w:val="16"/>
          <w:szCs w:val="16"/>
        </w:rPr>
      </w:pPr>
    </w:p>
    <w:p w14:paraId="7FCE7A86" w14:textId="31039E7F" w:rsidR="00155F19" w:rsidRPr="00C400F0" w:rsidRDefault="002743AE" w:rsidP="002E4977">
      <w:pPr>
        <w:pStyle w:val="ListParagraph"/>
        <w:numPr>
          <w:ilvl w:val="0"/>
          <w:numId w:val="23"/>
        </w:numPr>
        <w:spacing w:after="0"/>
        <w:jc w:val="both"/>
        <w:rPr>
          <w:sz w:val="24"/>
          <w:szCs w:val="24"/>
        </w:rPr>
      </w:pPr>
      <w:r w:rsidRPr="00C400F0">
        <w:rPr>
          <w:sz w:val="24"/>
          <w:szCs w:val="24"/>
        </w:rPr>
        <w:t xml:space="preserve">Established </w:t>
      </w:r>
      <w:r w:rsidR="00155F19" w:rsidRPr="00C400F0">
        <w:rPr>
          <w:sz w:val="24"/>
          <w:szCs w:val="24"/>
        </w:rPr>
        <w:t xml:space="preserve">communication processes and relationships with Council have been disrupted by recent weather-related emergencies. Some communities have been hammered repeatedly and </w:t>
      </w:r>
      <w:r w:rsidR="007C0667" w:rsidRPr="00C400F0">
        <w:rPr>
          <w:sz w:val="24"/>
          <w:szCs w:val="24"/>
        </w:rPr>
        <w:t xml:space="preserve">lack </w:t>
      </w:r>
      <w:r w:rsidR="00A00106" w:rsidRPr="00C400F0">
        <w:rPr>
          <w:sz w:val="24"/>
          <w:szCs w:val="24"/>
        </w:rPr>
        <w:t xml:space="preserve">regular </w:t>
      </w:r>
      <w:r w:rsidR="00155F19" w:rsidRPr="00C400F0">
        <w:rPr>
          <w:sz w:val="24"/>
          <w:szCs w:val="24"/>
        </w:rPr>
        <w:t xml:space="preserve">up-to-date information and </w:t>
      </w:r>
      <w:r w:rsidR="00A00106" w:rsidRPr="00C400F0">
        <w:rPr>
          <w:sz w:val="24"/>
          <w:szCs w:val="24"/>
        </w:rPr>
        <w:t xml:space="preserve">appropriate </w:t>
      </w:r>
      <w:r w:rsidR="00155F19" w:rsidRPr="00C400F0">
        <w:rPr>
          <w:sz w:val="24"/>
          <w:szCs w:val="24"/>
        </w:rPr>
        <w:t>resources</w:t>
      </w:r>
      <w:r w:rsidR="00EE3055">
        <w:rPr>
          <w:sz w:val="24"/>
          <w:szCs w:val="24"/>
        </w:rPr>
        <w:t xml:space="preserve"> for rebuilding and adapting</w:t>
      </w:r>
      <w:r w:rsidR="00A00106" w:rsidRPr="00C400F0">
        <w:rPr>
          <w:sz w:val="24"/>
          <w:szCs w:val="24"/>
        </w:rPr>
        <w:t xml:space="preserve">. </w:t>
      </w:r>
      <w:r w:rsidR="007C0667" w:rsidRPr="00C400F0">
        <w:rPr>
          <w:sz w:val="24"/>
          <w:szCs w:val="24"/>
        </w:rPr>
        <w:t xml:space="preserve">These </w:t>
      </w:r>
      <w:r w:rsidR="00AB537C" w:rsidRPr="00C400F0">
        <w:rPr>
          <w:sz w:val="24"/>
          <w:szCs w:val="24"/>
        </w:rPr>
        <w:t xml:space="preserve">issues </w:t>
      </w:r>
      <w:r w:rsidR="007C0667" w:rsidRPr="00C400F0">
        <w:rPr>
          <w:sz w:val="24"/>
          <w:szCs w:val="24"/>
        </w:rPr>
        <w:t xml:space="preserve">need </w:t>
      </w:r>
      <w:r w:rsidR="00155F19" w:rsidRPr="00C400F0">
        <w:rPr>
          <w:sz w:val="24"/>
          <w:szCs w:val="24"/>
        </w:rPr>
        <w:t>rectifying urgently.</w:t>
      </w:r>
    </w:p>
    <w:p w14:paraId="2F3F55A6" w14:textId="77777777" w:rsidR="00155F19" w:rsidRPr="000019DF" w:rsidRDefault="00155F19" w:rsidP="002E4977">
      <w:pPr>
        <w:spacing w:after="0"/>
        <w:jc w:val="both"/>
        <w:rPr>
          <w:sz w:val="16"/>
          <w:szCs w:val="16"/>
        </w:rPr>
      </w:pPr>
    </w:p>
    <w:p w14:paraId="2BC59B98" w14:textId="36F4AD81" w:rsidR="00155F19" w:rsidRPr="00C400F0" w:rsidRDefault="00C400F0" w:rsidP="002E4977">
      <w:pPr>
        <w:pStyle w:val="ListParagraph"/>
        <w:numPr>
          <w:ilvl w:val="0"/>
          <w:numId w:val="23"/>
        </w:numPr>
        <w:spacing w:after="0"/>
        <w:jc w:val="both"/>
        <w:rPr>
          <w:sz w:val="24"/>
          <w:szCs w:val="24"/>
        </w:rPr>
      </w:pPr>
      <w:r>
        <w:rPr>
          <w:sz w:val="24"/>
          <w:szCs w:val="24"/>
        </w:rPr>
        <w:t xml:space="preserve">Cyclone Gabrielle </w:t>
      </w:r>
      <w:r w:rsidR="006D7F30">
        <w:rPr>
          <w:sz w:val="24"/>
          <w:szCs w:val="24"/>
        </w:rPr>
        <w:t xml:space="preserve">and subsequent events have made people </w:t>
      </w:r>
      <w:r w:rsidR="00050E6C">
        <w:rPr>
          <w:sz w:val="24"/>
          <w:szCs w:val="24"/>
        </w:rPr>
        <w:t xml:space="preserve">realise perhaps </w:t>
      </w:r>
      <w:r w:rsidR="00155F19" w:rsidRPr="00C400F0">
        <w:rPr>
          <w:sz w:val="24"/>
          <w:szCs w:val="24"/>
        </w:rPr>
        <w:t xml:space="preserve">they haven’t taken environmental </w:t>
      </w:r>
      <w:r w:rsidR="00E33134">
        <w:rPr>
          <w:sz w:val="24"/>
          <w:szCs w:val="24"/>
        </w:rPr>
        <w:t xml:space="preserve">threats </w:t>
      </w:r>
      <w:r w:rsidR="00155F19" w:rsidRPr="00C400F0">
        <w:rPr>
          <w:sz w:val="24"/>
          <w:szCs w:val="24"/>
        </w:rPr>
        <w:t>as seriously as they should have.</w:t>
      </w:r>
      <w:r w:rsidR="00954217" w:rsidRPr="00954217">
        <w:t xml:space="preserve"> </w:t>
      </w:r>
      <w:r w:rsidR="00263260" w:rsidRPr="00263260">
        <w:rPr>
          <w:sz w:val="24"/>
          <w:szCs w:val="24"/>
        </w:rPr>
        <w:t>A</w:t>
      </w:r>
      <w:r w:rsidR="00954217" w:rsidRPr="00263260">
        <w:rPr>
          <w:sz w:val="24"/>
          <w:szCs w:val="24"/>
        </w:rPr>
        <w:t>w</w:t>
      </w:r>
      <w:r w:rsidR="00954217" w:rsidRPr="00954217">
        <w:rPr>
          <w:sz w:val="24"/>
          <w:szCs w:val="24"/>
        </w:rPr>
        <w:t>areness need</w:t>
      </w:r>
      <w:r w:rsidR="00E122D2">
        <w:rPr>
          <w:sz w:val="24"/>
          <w:szCs w:val="24"/>
        </w:rPr>
        <w:t xml:space="preserve">s </w:t>
      </w:r>
      <w:r w:rsidR="00954217" w:rsidRPr="00954217">
        <w:rPr>
          <w:sz w:val="24"/>
          <w:szCs w:val="24"/>
        </w:rPr>
        <w:t xml:space="preserve">to be followed up with concerted </w:t>
      </w:r>
      <w:r w:rsidR="00E122D2">
        <w:rPr>
          <w:sz w:val="24"/>
          <w:szCs w:val="24"/>
        </w:rPr>
        <w:t xml:space="preserve">community-wide </w:t>
      </w:r>
      <w:r w:rsidR="00954217" w:rsidRPr="00954217">
        <w:rPr>
          <w:sz w:val="24"/>
          <w:szCs w:val="24"/>
        </w:rPr>
        <w:t xml:space="preserve">discussions and </w:t>
      </w:r>
      <w:r w:rsidR="00A15B35">
        <w:rPr>
          <w:sz w:val="24"/>
          <w:szCs w:val="24"/>
        </w:rPr>
        <w:t xml:space="preserve">demonstrations of successful community-led </w:t>
      </w:r>
      <w:r w:rsidR="00083811">
        <w:rPr>
          <w:sz w:val="24"/>
          <w:szCs w:val="24"/>
        </w:rPr>
        <w:t xml:space="preserve">adaptation </w:t>
      </w:r>
      <w:r w:rsidR="00954217" w:rsidRPr="00954217">
        <w:rPr>
          <w:sz w:val="24"/>
          <w:szCs w:val="24"/>
        </w:rPr>
        <w:t>planning.</w:t>
      </w:r>
    </w:p>
    <w:p w14:paraId="56EEEB56" w14:textId="71469B26" w:rsidR="00155F19" w:rsidRPr="000019DF" w:rsidRDefault="00155F19" w:rsidP="002E4977">
      <w:pPr>
        <w:spacing w:after="0"/>
        <w:jc w:val="both"/>
        <w:rPr>
          <w:sz w:val="16"/>
          <w:szCs w:val="16"/>
        </w:rPr>
      </w:pPr>
    </w:p>
    <w:p w14:paraId="26C72945" w14:textId="536FD95E" w:rsidR="00155F19" w:rsidRPr="00C400F0" w:rsidRDefault="00155F19" w:rsidP="002E4977">
      <w:pPr>
        <w:pStyle w:val="ListParagraph"/>
        <w:numPr>
          <w:ilvl w:val="0"/>
          <w:numId w:val="23"/>
        </w:numPr>
        <w:spacing w:after="0"/>
        <w:jc w:val="both"/>
        <w:rPr>
          <w:sz w:val="24"/>
          <w:szCs w:val="24"/>
        </w:rPr>
      </w:pPr>
      <w:r w:rsidRPr="00C400F0">
        <w:rPr>
          <w:sz w:val="24"/>
          <w:szCs w:val="24"/>
        </w:rPr>
        <w:t>Communities are not ‘basket cases’ despite recent extreme weather events</w:t>
      </w:r>
      <w:r w:rsidR="00617166" w:rsidRPr="00C400F0">
        <w:rPr>
          <w:sz w:val="24"/>
          <w:szCs w:val="24"/>
        </w:rPr>
        <w:t xml:space="preserve"> or what some </w:t>
      </w:r>
      <w:r w:rsidR="004C77DF" w:rsidRPr="00C400F0">
        <w:rPr>
          <w:sz w:val="24"/>
          <w:szCs w:val="24"/>
        </w:rPr>
        <w:t>stakeholder representatives might think</w:t>
      </w:r>
      <w:r w:rsidRPr="00C400F0">
        <w:rPr>
          <w:sz w:val="24"/>
          <w:szCs w:val="24"/>
        </w:rPr>
        <w:t xml:space="preserve">. Even special needs groups </w:t>
      </w:r>
      <w:r w:rsidR="004438BD" w:rsidRPr="00C400F0">
        <w:rPr>
          <w:sz w:val="24"/>
          <w:szCs w:val="24"/>
        </w:rPr>
        <w:t>like</w:t>
      </w:r>
      <w:r w:rsidRPr="00C400F0">
        <w:rPr>
          <w:sz w:val="24"/>
          <w:szCs w:val="24"/>
        </w:rPr>
        <w:t xml:space="preserve"> the </w:t>
      </w:r>
      <w:r w:rsidR="00481F60">
        <w:rPr>
          <w:sz w:val="24"/>
          <w:szCs w:val="24"/>
        </w:rPr>
        <w:t>Disabled Community</w:t>
      </w:r>
      <w:r w:rsidRPr="00C400F0">
        <w:rPr>
          <w:sz w:val="24"/>
          <w:szCs w:val="24"/>
        </w:rPr>
        <w:t xml:space="preserve"> have been relatively self-sufficient and can become even </w:t>
      </w:r>
      <w:r w:rsidR="004438BD" w:rsidRPr="00C400F0">
        <w:rPr>
          <w:sz w:val="24"/>
          <w:szCs w:val="24"/>
        </w:rPr>
        <w:t xml:space="preserve">more so </w:t>
      </w:r>
      <w:r w:rsidRPr="00C400F0">
        <w:rPr>
          <w:sz w:val="24"/>
          <w:szCs w:val="24"/>
        </w:rPr>
        <w:t>with appropriate information and resourcing.</w:t>
      </w:r>
    </w:p>
    <w:p w14:paraId="00A0BF9B" w14:textId="77777777" w:rsidR="002E4977" w:rsidRPr="000019DF" w:rsidRDefault="002E4977" w:rsidP="002E4977">
      <w:pPr>
        <w:spacing w:after="0"/>
        <w:jc w:val="both"/>
        <w:rPr>
          <w:sz w:val="16"/>
          <w:szCs w:val="16"/>
        </w:rPr>
      </w:pPr>
    </w:p>
    <w:p w14:paraId="02E51097" w14:textId="6D642971" w:rsidR="002E4977" w:rsidRPr="005D6A75" w:rsidRDefault="00155F19" w:rsidP="005D6A75">
      <w:pPr>
        <w:pStyle w:val="Heading2"/>
      </w:pPr>
      <w:r w:rsidRPr="00D0392B">
        <w:t>Conclusion</w:t>
      </w:r>
    </w:p>
    <w:p w14:paraId="4D757200" w14:textId="4F855F89" w:rsidR="006F4169" w:rsidRDefault="00A852BE" w:rsidP="00797FE1">
      <w:pPr>
        <w:jc w:val="both"/>
        <w:rPr>
          <w:sz w:val="24"/>
          <w:szCs w:val="24"/>
        </w:rPr>
      </w:pPr>
      <w:r>
        <w:rPr>
          <w:sz w:val="24"/>
          <w:szCs w:val="24"/>
        </w:rPr>
        <w:t xml:space="preserve">The findings will be </w:t>
      </w:r>
      <w:r w:rsidR="001C49DD">
        <w:rPr>
          <w:sz w:val="24"/>
          <w:szCs w:val="24"/>
        </w:rPr>
        <w:t xml:space="preserve">presented as evidence to the </w:t>
      </w:r>
      <w:r w:rsidR="001E0784">
        <w:rPr>
          <w:sz w:val="24"/>
          <w:szCs w:val="24"/>
        </w:rPr>
        <w:t xml:space="preserve">deliberative democracy process </w:t>
      </w:r>
      <w:r w:rsidR="00121228">
        <w:rPr>
          <w:sz w:val="24"/>
          <w:szCs w:val="24"/>
        </w:rPr>
        <w:t xml:space="preserve">which is the next stage of the project. </w:t>
      </w:r>
      <w:r w:rsidR="00155F19" w:rsidRPr="00D0392B">
        <w:rPr>
          <w:sz w:val="24"/>
          <w:szCs w:val="24"/>
        </w:rPr>
        <w:t>The</w:t>
      </w:r>
      <w:r w:rsidR="003C5462">
        <w:rPr>
          <w:sz w:val="24"/>
          <w:szCs w:val="24"/>
        </w:rPr>
        <w:t>se</w:t>
      </w:r>
      <w:r w:rsidR="00155F19" w:rsidRPr="00D0392B">
        <w:rPr>
          <w:sz w:val="24"/>
          <w:szCs w:val="24"/>
        </w:rPr>
        <w:t xml:space="preserve"> community studies confirm New Zealand and overseas research about the value of a community-led, deliberative approach to building climate resilient communities and contributing to more effective government climate </w:t>
      </w:r>
      <w:r w:rsidR="00B152DC">
        <w:rPr>
          <w:sz w:val="24"/>
          <w:szCs w:val="24"/>
        </w:rPr>
        <w:t>polic</w:t>
      </w:r>
      <w:r w:rsidR="00B400F4">
        <w:rPr>
          <w:sz w:val="24"/>
          <w:szCs w:val="24"/>
        </w:rPr>
        <w:t xml:space="preserve">ies and </w:t>
      </w:r>
      <w:r w:rsidR="00155F19" w:rsidRPr="00D0392B">
        <w:rPr>
          <w:sz w:val="24"/>
          <w:szCs w:val="24"/>
        </w:rPr>
        <w:t>action.</w:t>
      </w:r>
      <w:r w:rsidR="00F128ED">
        <w:rPr>
          <w:sz w:val="24"/>
          <w:szCs w:val="24"/>
        </w:rPr>
        <w:t xml:space="preserve"> </w:t>
      </w:r>
      <w:r w:rsidR="006F4169">
        <w:rPr>
          <w:sz w:val="24"/>
          <w:szCs w:val="24"/>
        </w:rPr>
        <w:br w:type="page"/>
      </w:r>
    </w:p>
    <w:p w14:paraId="18C084C5" w14:textId="5A7AEB26" w:rsidR="00557B6E" w:rsidRPr="0043073C" w:rsidRDefault="00557B6E" w:rsidP="007B7AEB">
      <w:pPr>
        <w:pStyle w:val="IntenseQuote"/>
        <w:rPr>
          <w:rStyle w:val="BookTitle"/>
        </w:rPr>
      </w:pPr>
      <w:r w:rsidRPr="0043073C">
        <w:rPr>
          <w:rStyle w:val="BookTitle"/>
        </w:rPr>
        <w:lastRenderedPageBreak/>
        <w:t>Mihi</w:t>
      </w:r>
      <w:r w:rsidR="001679F9" w:rsidRPr="0043073C">
        <w:rPr>
          <w:rStyle w:val="BookTitle"/>
        </w:rPr>
        <w:t xml:space="preserve"> </w:t>
      </w:r>
    </w:p>
    <w:p w14:paraId="6ACB841D" w14:textId="77777777" w:rsidR="005A58BC" w:rsidRPr="002E4977" w:rsidRDefault="005A58BC" w:rsidP="007B7AEB">
      <w:pPr>
        <w:pStyle w:val="IntenseQuote"/>
        <w:rPr>
          <w:rStyle w:val="Emphasis"/>
        </w:rPr>
      </w:pPr>
      <w:proofErr w:type="spellStart"/>
      <w:r w:rsidRPr="002E4977">
        <w:rPr>
          <w:rStyle w:val="Emphasis"/>
        </w:rPr>
        <w:t>Whiringa</w:t>
      </w:r>
      <w:proofErr w:type="spellEnd"/>
      <w:r w:rsidRPr="002E4977">
        <w:rPr>
          <w:rStyle w:val="Emphasis"/>
        </w:rPr>
        <w:t xml:space="preserve"> </w:t>
      </w:r>
      <w:proofErr w:type="spellStart"/>
      <w:r w:rsidRPr="002E4977">
        <w:rPr>
          <w:rStyle w:val="Emphasis"/>
        </w:rPr>
        <w:t>wairua</w:t>
      </w:r>
      <w:proofErr w:type="spellEnd"/>
      <w:r w:rsidRPr="002E4977">
        <w:rPr>
          <w:rStyle w:val="Emphasis"/>
        </w:rPr>
        <w:t xml:space="preserve">, he </w:t>
      </w:r>
      <w:proofErr w:type="spellStart"/>
      <w:r w:rsidRPr="002E4977">
        <w:rPr>
          <w:rStyle w:val="Emphasis"/>
        </w:rPr>
        <w:t>muka</w:t>
      </w:r>
      <w:proofErr w:type="spellEnd"/>
      <w:r w:rsidRPr="002E4977">
        <w:rPr>
          <w:rStyle w:val="Emphasis"/>
        </w:rPr>
        <w:t xml:space="preserve"> </w:t>
      </w:r>
      <w:proofErr w:type="spellStart"/>
      <w:r w:rsidRPr="002E4977">
        <w:rPr>
          <w:rStyle w:val="Emphasis"/>
        </w:rPr>
        <w:t>tangata</w:t>
      </w:r>
      <w:proofErr w:type="spellEnd"/>
      <w:r w:rsidRPr="002E4977">
        <w:rPr>
          <w:rStyle w:val="Emphasis"/>
        </w:rPr>
        <w:t xml:space="preserve">. Whiria </w:t>
      </w:r>
      <w:proofErr w:type="spellStart"/>
      <w:r w:rsidRPr="002E4977">
        <w:rPr>
          <w:rStyle w:val="Emphasis"/>
        </w:rPr>
        <w:t>mai</w:t>
      </w:r>
      <w:proofErr w:type="spellEnd"/>
      <w:r w:rsidRPr="002E4977">
        <w:rPr>
          <w:rStyle w:val="Emphasis"/>
        </w:rPr>
        <w:t xml:space="preserve"> </w:t>
      </w:r>
      <w:proofErr w:type="spellStart"/>
      <w:r w:rsidRPr="002E4977">
        <w:rPr>
          <w:rStyle w:val="Emphasis"/>
        </w:rPr>
        <w:t>i</w:t>
      </w:r>
      <w:proofErr w:type="spellEnd"/>
      <w:r w:rsidRPr="002E4977">
        <w:rPr>
          <w:rStyle w:val="Emphasis"/>
        </w:rPr>
        <w:t xml:space="preserve"> </w:t>
      </w:r>
      <w:proofErr w:type="spellStart"/>
      <w:r w:rsidRPr="002E4977">
        <w:rPr>
          <w:rStyle w:val="Emphasis"/>
        </w:rPr>
        <w:t>tawhiti</w:t>
      </w:r>
      <w:proofErr w:type="spellEnd"/>
      <w:r w:rsidRPr="002E4977">
        <w:rPr>
          <w:rStyle w:val="Emphasis"/>
        </w:rPr>
        <w:t xml:space="preserve"> </w:t>
      </w:r>
      <w:proofErr w:type="spellStart"/>
      <w:r w:rsidRPr="002E4977">
        <w:rPr>
          <w:rStyle w:val="Emphasis"/>
        </w:rPr>
        <w:t>nui</w:t>
      </w:r>
      <w:proofErr w:type="spellEnd"/>
      <w:r w:rsidRPr="002E4977">
        <w:rPr>
          <w:rStyle w:val="Emphasis"/>
        </w:rPr>
        <w:t xml:space="preserve">, </w:t>
      </w:r>
      <w:proofErr w:type="spellStart"/>
      <w:r w:rsidRPr="002E4977">
        <w:rPr>
          <w:rStyle w:val="Emphasis"/>
        </w:rPr>
        <w:t>whiria</w:t>
      </w:r>
      <w:proofErr w:type="spellEnd"/>
      <w:r w:rsidRPr="002E4977">
        <w:rPr>
          <w:rStyle w:val="Emphasis"/>
        </w:rPr>
        <w:t xml:space="preserve"> </w:t>
      </w:r>
      <w:proofErr w:type="spellStart"/>
      <w:r w:rsidRPr="002E4977">
        <w:rPr>
          <w:rStyle w:val="Emphasis"/>
        </w:rPr>
        <w:t>mai</w:t>
      </w:r>
      <w:proofErr w:type="spellEnd"/>
      <w:r w:rsidRPr="002E4977">
        <w:rPr>
          <w:rStyle w:val="Emphasis"/>
        </w:rPr>
        <w:t xml:space="preserve"> </w:t>
      </w:r>
      <w:proofErr w:type="spellStart"/>
      <w:r w:rsidRPr="002E4977">
        <w:rPr>
          <w:rStyle w:val="Emphasis"/>
        </w:rPr>
        <w:t>i</w:t>
      </w:r>
      <w:proofErr w:type="spellEnd"/>
      <w:r w:rsidRPr="002E4977">
        <w:rPr>
          <w:rStyle w:val="Emphasis"/>
        </w:rPr>
        <w:t xml:space="preserve"> </w:t>
      </w:r>
      <w:proofErr w:type="spellStart"/>
      <w:r w:rsidRPr="002E4977">
        <w:rPr>
          <w:rStyle w:val="Emphasis"/>
        </w:rPr>
        <w:t>tawhiti</w:t>
      </w:r>
      <w:proofErr w:type="spellEnd"/>
      <w:r w:rsidRPr="002E4977">
        <w:rPr>
          <w:rStyle w:val="Emphasis"/>
        </w:rPr>
        <w:t xml:space="preserve"> </w:t>
      </w:r>
      <w:proofErr w:type="spellStart"/>
      <w:r w:rsidRPr="002E4977">
        <w:rPr>
          <w:rStyle w:val="Emphasis"/>
        </w:rPr>
        <w:t>pamaomao</w:t>
      </w:r>
      <w:proofErr w:type="spellEnd"/>
      <w:r w:rsidRPr="002E4977">
        <w:rPr>
          <w:rStyle w:val="Emphasis"/>
        </w:rPr>
        <w:t>.</w:t>
      </w:r>
    </w:p>
    <w:p w14:paraId="23D4EDD2" w14:textId="4BE9349C" w:rsidR="005A58BC" w:rsidRPr="002E4977" w:rsidRDefault="005A58BC" w:rsidP="007B7AEB">
      <w:pPr>
        <w:pStyle w:val="IntenseQuote"/>
        <w:rPr>
          <w:rStyle w:val="Emphasis"/>
        </w:rPr>
      </w:pPr>
      <w:proofErr w:type="spellStart"/>
      <w:r w:rsidRPr="002E4977">
        <w:rPr>
          <w:rStyle w:val="Emphasis"/>
        </w:rPr>
        <w:t>Tangihia</w:t>
      </w:r>
      <w:proofErr w:type="spellEnd"/>
      <w:r w:rsidRPr="002E4977">
        <w:rPr>
          <w:rStyle w:val="Emphasis"/>
        </w:rPr>
        <w:t xml:space="preserve"> o </w:t>
      </w:r>
      <w:proofErr w:type="spellStart"/>
      <w:r w:rsidRPr="002E4977">
        <w:rPr>
          <w:rStyle w:val="Emphasis"/>
        </w:rPr>
        <w:t>tatau</w:t>
      </w:r>
      <w:proofErr w:type="spellEnd"/>
      <w:r w:rsidRPr="002E4977">
        <w:rPr>
          <w:rStyle w:val="Emphasis"/>
        </w:rPr>
        <w:t xml:space="preserve"> mate o te </w:t>
      </w:r>
      <w:proofErr w:type="spellStart"/>
      <w:r w:rsidRPr="002E4977">
        <w:rPr>
          <w:rStyle w:val="Emphasis"/>
        </w:rPr>
        <w:t>wa</w:t>
      </w:r>
      <w:proofErr w:type="spellEnd"/>
      <w:r w:rsidRPr="002E4977">
        <w:rPr>
          <w:rStyle w:val="Emphasis"/>
        </w:rPr>
        <w:t xml:space="preserve"> </w:t>
      </w:r>
      <w:proofErr w:type="spellStart"/>
      <w:r w:rsidRPr="002E4977">
        <w:rPr>
          <w:rStyle w:val="Emphasis"/>
        </w:rPr>
        <w:t>ratau</w:t>
      </w:r>
      <w:proofErr w:type="spellEnd"/>
      <w:r w:rsidRPr="002E4977">
        <w:rPr>
          <w:rStyle w:val="Emphasis"/>
        </w:rPr>
        <w:t xml:space="preserve"> ma </w:t>
      </w:r>
      <w:proofErr w:type="spellStart"/>
      <w:r w:rsidRPr="002E4977">
        <w:rPr>
          <w:rStyle w:val="Emphasis"/>
        </w:rPr>
        <w:t>kua</w:t>
      </w:r>
      <w:proofErr w:type="spellEnd"/>
      <w:r w:rsidRPr="002E4977">
        <w:rPr>
          <w:rStyle w:val="Emphasis"/>
        </w:rPr>
        <w:t xml:space="preserve"> </w:t>
      </w:r>
      <w:proofErr w:type="spellStart"/>
      <w:r w:rsidRPr="002E4977">
        <w:rPr>
          <w:rStyle w:val="Emphasis"/>
        </w:rPr>
        <w:t>ngaro</w:t>
      </w:r>
      <w:proofErr w:type="spellEnd"/>
      <w:r w:rsidRPr="002E4977">
        <w:rPr>
          <w:rStyle w:val="Emphasis"/>
        </w:rPr>
        <w:t xml:space="preserve"> </w:t>
      </w:r>
      <w:proofErr w:type="spellStart"/>
      <w:r w:rsidRPr="002E4977">
        <w:rPr>
          <w:rStyle w:val="Emphasis"/>
        </w:rPr>
        <w:t>i</w:t>
      </w:r>
      <w:proofErr w:type="spellEnd"/>
      <w:r w:rsidRPr="002E4977">
        <w:rPr>
          <w:rStyle w:val="Emphasis"/>
        </w:rPr>
        <w:t xml:space="preserve"> te </w:t>
      </w:r>
      <w:proofErr w:type="spellStart"/>
      <w:r w:rsidRPr="002E4977">
        <w:rPr>
          <w:rStyle w:val="Emphasis"/>
        </w:rPr>
        <w:t>tirohanga</w:t>
      </w:r>
      <w:proofErr w:type="spellEnd"/>
      <w:r w:rsidRPr="002E4977">
        <w:rPr>
          <w:rStyle w:val="Emphasis"/>
        </w:rPr>
        <w:t xml:space="preserve"> kanohi, </w:t>
      </w:r>
      <w:proofErr w:type="spellStart"/>
      <w:r w:rsidRPr="002E4977">
        <w:rPr>
          <w:rStyle w:val="Emphasis"/>
        </w:rPr>
        <w:t>moe</w:t>
      </w:r>
      <w:proofErr w:type="spellEnd"/>
      <w:r w:rsidRPr="002E4977">
        <w:rPr>
          <w:rStyle w:val="Emphasis"/>
        </w:rPr>
        <w:t xml:space="preserve"> </w:t>
      </w:r>
      <w:proofErr w:type="spellStart"/>
      <w:r w:rsidRPr="002E4977">
        <w:rPr>
          <w:rStyle w:val="Emphasis"/>
        </w:rPr>
        <w:t>mai</w:t>
      </w:r>
      <w:proofErr w:type="spellEnd"/>
      <w:r w:rsidRPr="002E4977">
        <w:rPr>
          <w:rStyle w:val="Emphasis"/>
        </w:rPr>
        <w:t xml:space="preserve"> </w:t>
      </w:r>
      <w:proofErr w:type="spellStart"/>
      <w:r w:rsidRPr="002E4977">
        <w:rPr>
          <w:rStyle w:val="Emphasis"/>
        </w:rPr>
        <w:t>ra</w:t>
      </w:r>
      <w:proofErr w:type="spellEnd"/>
      <w:r w:rsidRPr="002E4977">
        <w:rPr>
          <w:rStyle w:val="Emphasis"/>
        </w:rPr>
        <w:t xml:space="preserve"> </w:t>
      </w:r>
      <w:proofErr w:type="spellStart"/>
      <w:r w:rsidRPr="002E4977">
        <w:rPr>
          <w:rStyle w:val="Emphasis"/>
        </w:rPr>
        <w:t>i</w:t>
      </w:r>
      <w:proofErr w:type="spellEnd"/>
      <w:r w:rsidRPr="002E4977">
        <w:rPr>
          <w:rStyle w:val="Emphasis"/>
        </w:rPr>
        <w:t xml:space="preserve"> roto </w:t>
      </w:r>
      <w:proofErr w:type="spellStart"/>
      <w:r w:rsidRPr="002E4977">
        <w:rPr>
          <w:rStyle w:val="Emphasis"/>
        </w:rPr>
        <w:t>i</w:t>
      </w:r>
      <w:proofErr w:type="spellEnd"/>
      <w:r w:rsidRPr="002E4977">
        <w:rPr>
          <w:rStyle w:val="Emphasis"/>
        </w:rPr>
        <w:t xml:space="preserve"> </w:t>
      </w:r>
      <w:proofErr w:type="spellStart"/>
      <w:r w:rsidRPr="002E4977">
        <w:rPr>
          <w:rStyle w:val="Emphasis"/>
        </w:rPr>
        <w:t>nga</w:t>
      </w:r>
      <w:proofErr w:type="spellEnd"/>
      <w:r w:rsidRPr="002E4977">
        <w:rPr>
          <w:rStyle w:val="Emphasis"/>
        </w:rPr>
        <w:t xml:space="preserve"> </w:t>
      </w:r>
      <w:proofErr w:type="spellStart"/>
      <w:r w:rsidRPr="002E4977">
        <w:rPr>
          <w:rStyle w:val="Emphasis"/>
        </w:rPr>
        <w:t>ringa</w:t>
      </w:r>
      <w:proofErr w:type="spellEnd"/>
      <w:r w:rsidRPr="002E4977">
        <w:rPr>
          <w:rStyle w:val="Emphasis"/>
        </w:rPr>
        <w:t xml:space="preserve"> </w:t>
      </w:r>
      <w:proofErr w:type="spellStart"/>
      <w:r w:rsidRPr="002E4977">
        <w:rPr>
          <w:rStyle w:val="Emphasis"/>
        </w:rPr>
        <w:t>manaaki</w:t>
      </w:r>
      <w:proofErr w:type="spellEnd"/>
      <w:r w:rsidRPr="002E4977">
        <w:rPr>
          <w:rStyle w:val="Emphasis"/>
        </w:rPr>
        <w:t xml:space="preserve"> o te </w:t>
      </w:r>
      <w:proofErr w:type="spellStart"/>
      <w:r w:rsidRPr="002E4977">
        <w:rPr>
          <w:rStyle w:val="Emphasis"/>
        </w:rPr>
        <w:t>Runga</w:t>
      </w:r>
      <w:proofErr w:type="spellEnd"/>
      <w:r w:rsidRPr="002E4977">
        <w:rPr>
          <w:rStyle w:val="Emphasis"/>
        </w:rPr>
        <w:t xml:space="preserve"> </w:t>
      </w:r>
      <w:proofErr w:type="spellStart"/>
      <w:r w:rsidRPr="002E4977">
        <w:rPr>
          <w:rStyle w:val="Emphasis"/>
        </w:rPr>
        <w:t>Rawa</w:t>
      </w:r>
      <w:proofErr w:type="spellEnd"/>
      <w:r w:rsidRPr="002E4977">
        <w:rPr>
          <w:rStyle w:val="Emphasis"/>
        </w:rPr>
        <w:t xml:space="preserve"> ki </w:t>
      </w:r>
      <w:proofErr w:type="spellStart"/>
      <w:r w:rsidRPr="002E4977">
        <w:rPr>
          <w:rStyle w:val="Emphasis"/>
        </w:rPr>
        <w:t>reira</w:t>
      </w:r>
      <w:proofErr w:type="spellEnd"/>
      <w:r w:rsidRPr="002E4977">
        <w:rPr>
          <w:rStyle w:val="Emphasis"/>
        </w:rPr>
        <w:t xml:space="preserve"> </w:t>
      </w:r>
      <w:proofErr w:type="spellStart"/>
      <w:r w:rsidRPr="002E4977">
        <w:rPr>
          <w:rStyle w:val="Emphasis"/>
        </w:rPr>
        <w:t>okioki</w:t>
      </w:r>
      <w:proofErr w:type="spellEnd"/>
      <w:r w:rsidRPr="002E4977">
        <w:rPr>
          <w:rStyle w:val="Emphasis"/>
        </w:rPr>
        <w:t xml:space="preserve"> ai.</w:t>
      </w:r>
    </w:p>
    <w:p w14:paraId="6AF58EFC" w14:textId="77777777" w:rsidR="005A58BC" w:rsidRPr="002E4977" w:rsidRDefault="005A58BC" w:rsidP="007B7AEB">
      <w:pPr>
        <w:pStyle w:val="IntenseQuote"/>
        <w:rPr>
          <w:rStyle w:val="Emphasis"/>
        </w:rPr>
      </w:pPr>
      <w:proofErr w:type="spellStart"/>
      <w:r w:rsidRPr="002E4977">
        <w:rPr>
          <w:rStyle w:val="Emphasis"/>
        </w:rPr>
        <w:t>Otīra</w:t>
      </w:r>
      <w:proofErr w:type="spellEnd"/>
      <w:r w:rsidRPr="002E4977">
        <w:rPr>
          <w:rStyle w:val="Emphasis"/>
        </w:rPr>
        <w:t xml:space="preserve"> ki a </w:t>
      </w:r>
      <w:proofErr w:type="spellStart"/>
      <w:r w:rsidRPr="002E4977">
        <w:rPr>
          <w:rStyle w:val="Emphasis"/>
        </w:rPr>
        <w:t>tatau</w:t>
      </w:r>
      <w:proofErr w:type="spellEnd"/>
      <w:r w:rsidRPr="002E4977">
        <w:rPr>
          <w:rStyle w:val="Emphasis"/>
        </w:rPr>
        <w:t xml:space="preserve"> </w:t>
      </w:r>
      <w:proofErr w:type="spellStart"/>
      <w:r w:rsidRPr="002E4977">
        <w:rPr>
          <w:rStyle w:val="Emphasis"/>
        </w:rPr>
        <w:t>nga</w:t>
      </w:r>
      <w:proofErr w:type="spellEnd"/>
      <w:r w:rsidRPr="002E4977">
        <w:rPr>
          <w:rStyle w:val="Emphasis"/>
        </w:rPr>
        <w:t xml:space="preserve"> </w:t>
      </w:r>
      <w:proofErr w:type="spellStart"/>
      <w:r w:rsidRPr="002E4977">
        <w:rPr>
          <w:rStyle w:val="Emphasis"/>
        </w:rPr>
        <w:t>waihotanga</w:t>
      </w:r>
      <w:proofErr w:type="spellEnd"/>
      <w:r w:rsidRPr="002E4977">
        <w:rPr>
          <w:rStyle w:val="Emphasis"/>
        </w:rPr>
        <w:t xml:space="preserve"> o </w:t>
      </w:r>
      <w:proofErr w:type="spellStart"/>
      <w:r w:rsidRPr="002E4977">
        <w:rPr>
          <w:rStyle w:val="Emphasis"/>
        </w:rPr>
        <w:t>ratau</w:t>
      </w:r>
      <w:proofErr w:type="spellEnd"/>
      <w:r w:rsidRPr="002E4977">
        <w:rPr>
          <w:rStyle w:val="Emphasis"/>
        </w:rPr>
        <w:t xml:space="preserve">, </w:t>
      </w:r>
      <w:proofErr w:type="spellStart"/>
      <w:r w:rsidRPr="002E4977">
        <w:rPr>
          <w:rStyle w:val="Emphasis"/>
        </w:rPr>
        <w:t>kei</w:t>
      </w:r>
      <w:proofErr w:type="spellEnd"/>
      <w:r w:rsidRPr="002E4977">
        <w:rPr>
          <w:rStyle w:val="Emphasis"/>
        </w:rPr>
        <w:t xml:space="preserve"> te mihi, </w:t>
      </w:r>
      <w:proofErr w:type="spellStart"/>
      <w:r w:rsidRPr="002E4977">
        <w:rPr>
          <w:rStyle w:val="Emphasis"/>
        </w:rPr>
        <w:t>kei</w:t>
      </w:r>
      <w:proofErr w:type="spellEnd"/>
      <w:r w:rsidRPr="002E4977">
        <w:rPr>
          <w:rStyle w:val="Emphasis"/>
        </w:rPr>
        <w:t xml:space="preserve"> te mihi, </w:t>
      </w:r>
      <w:proofErr w:type="spellStart"/>
      <w:r w:rsidRPr="002E4977">
        <w:rPr>
          <w:rStyle w:val="Emphasis"/>
        </w:rPr>
        <w:t>kei</w:t>
      </w:r>
      <w:proofErr w:type="spellEnd"/>
      <w:r w:rsidRPr="002E4977">
        <w:rPr>
          <w:rStyle w:val="Emphasis"/>
        </w:rPr>
        <w:t xml:space="preserve"> te mihi.</w:t>
      </w:r>
    </w:p>
    <w:p w14:paraId="1E7AB526" w14:textId="2799CAE6" w:rsidR="00762829" w:rsidRPr="009F441C" w:rsidRDefault="005A58BC" w:rsidP="007B7AEB">
      <w:pPr>
        <w:pStyle w:val="IntenseQuote"/>
      </w:pPr>
      <w:r w:rsidRPr="002E4977">
        <w:rPr>
          <w:rStyle w:val="Emphasis"/>
        </w:rPr>
        <w:t xml:space="preserve">Ki </w:t>
      </w:r>
      <w:proofErr w:type="spellStart"/>
      <w:r w:rsidRPr="002E4977">
        <w:rPr>
          <w:rStyle w:val="Emphasis"/>
        </w:rPr>
        <w:t>nga</w:t>
      </w:r>
      <w:proofErr w:type="spellEnd"/>
      <w:r w:rsidRPr="002E4977">
        <w:rPr>
          <w:rStyle w:val="Emphasis"/>
        </w:rPr>
        <w:t xml:space="preserve"> </w:t>
      </w:r>
      <w:proofErr w:type="spellStart"/>
      <w:r w:rsidRPr="002E4977">
        <w:rPr>
          <w:rStyle w:val="Emphasis"/>
        </w:rPr>
        <w:t>maunga</w:t>
      </w:r>
      <w:proofErr w:type="spellEnd"/>
      <w:r w:rsidRPr="002E4977">
        <w:rPr>
          <w:rStyle w:val="Emphasis"/>
        </w:rPr>
        <w:t xml:space="preserve"> </w:t>
      </w:r>
      <w:proofErr w:type="spellStart"/>
      <w:r w:rsidRPr="002E4977">
        <w:rPr>
          <w:rStyle w:val="Emphasis"/>
        </w:rPr>
        <w:t>whakahii</w:t>
      </w:r>
      <w:proofErr w:type="spellEnd"/>
      <w:r w:rsidRPr="002E4977">
        <w:rPr>
          <w:rStyle w:val="Emphasis"/>
        </w:rPr>
        <w:t xml:space="preserve">, </w:t>
      </w:r>
      <w:proofErr w:type="spellStart"/>
      <w:r w:rsidRPr="002E4977">
        <w:rPr>
          <w:rStyle w:val="Emphasis"/>
        </w:rPr>
        <w:t>nga</w:t>
      </w:r>
      <w:proofErr w:type="spellEnd"/>
      <w:r w:rsidRPr="002E4977">
        <w:rPr>
          <w:rStyle w:val="Emphasis"/>
        </w:rPr>
        <w:t xml:space="preserve"> puke korero, </w:t>
      </w:r>
      <w:proofErr w:type="spellStart"/>
      <w:r w:rsidRPr="002E4977">
        <w:rPr>
          <w:rStyle w:val="Emphasis"/>
        </w:rPr>
        <w:t>nga</w:t>
      </w:r>
      <w:proofErr w:type="spellEnd"/>
      <w:r w:rsidRPr="002E4977">
        <w:rPr>
          <w:rStyle w:val="Emphasis"/>
        </w:rPr>
        <w:t xml:space="preserve"> </w:t>
      </w:r>
      <w:proofErr w:type="spellStart"/>
      <w:r w:rsidRPr="002E4977">
        <w:rPr>
          <w:rStyle w:val="Emphasis"/>
        </w:rPr>
        <w:t>wai</w:t>
      </w:r>
      <w:proofErr w:type="spellEnd"/>
      <w:r w:rsidRPr="002E4977">
        <w:rPr>
          <w:rStyle w:val="Emphasis"/>
        </w:rPr>
        <w:t xml:space="preserve"> </w:t>
      </w:r>
      <w:proofErr w:type="spellStart"/>
      <w:r w:rsidRPr="002E4977">
        <w:rPr>
          <w:rStyle w:val="Emphasis"/>
        </w:rPr>
        <w:t>kaukau</w:t>
      </w:r>
      <w:proofErr w:type="spellEnd"/>
      <w:r w:rsidRPr="002E4977">
        <w:rPr>
          <w:rStyle w:val="Emphasis"/>
        </w:rPr>
        <w:t xml:space="preserve"> o </w:t>
      </w:r>
      <w:proofErr w:type="spellStart"/>
      <w:r w:rsidRPr="002E4977">
        <w:rPr>
          <w:rStyle w:val="Emphasis"/>
        </w:rPr>
        <w:t>tena</w:t>
      </w:r>
      <w:proofErr w:type="spellEnd"/>
      <w:r w:rsidRPr="002E4977">
        <w:rPr>
          <w:rStyle w:val="Emphasis"/>
        </w:rPr>
        <w:t xml:space="preserve"> pa, o </w:t>
      </w:r>
      <w:proofErr w:type="spellStart"/>
      <w:r w:rsidRPr="002E4977">
        <w:rPr>
          <w:rStyle w:val="Emphasis"/>
        </w:rPr>
        <w:t>tena</w:t>
      </w:r>
      <w:proofErr w:type="spellEnd"/>
      <w:r w:rsidRPr="002E4977">
        <w:rPr>
          <w:rStyle w:val="Emphasis"/>
        </w:rPr>
        <w:t xml:space="preserve"> hapu, o </w:t>
      </w:r>
      <w:proofErr w:type="spellStart"/>
      <w:r w:rsidRPr="002E4977">
        <w:rPr>
          <w:rStyle w:val="Emphasis"/>
        </w:rPr>
        <w:t>tena</w:t>
      </w:r>
      <w:proofErr w:type="spellEnd"/>
      <w:r w:rsidRPr="002E4977">
        <w:rPr>
          <w:rStyle w:val="Emphasis"/>
        </w:rPr>
        <w:t xml:space="preserve"> iwi </w:t>
      </w:r>
      <w:proofErr w:type="spellStart"/>
      <w:r w:rsidRPr="002E4977">
        <w:rPr>
          <w:rStyle w:val="Emphasis"/>
        </w:rPr>
        <w:t>horapa</w:t>
      </w:r>
      <w:proofErr w:type="spellEnd"/>
      <w:r w:rsidRPr="002E4977">
        <w:rPr>
          <w:rStyle w:val="Emphasis"/>
        </w:rPr>
        <w:t xml:space="preserve"> </w:t>
      </w:r>
      <w:proofErr w:type="spellStart"/>
      <w:r w:rsidRPr="002E4977">
        <w:rPr>
          <w:rStyle w:val="Emphasis"/>
        </w:rPr>
        <w:t>i</w:t>
      </w:r>
      <w:proofErr w:type="spellEnd"/>
      <w:r w:rsidRPr="002E4977">
        <w:rPr>
          <w:rStyle w:val="Emphasis"/>
        </w:rPr>
        <w:t xml:space="preserve"> te Tair</w:t>
      </w:r>
      <w:r w:rsidR="0088174C" w:rsidRPr="002E4977">
        <w:rPr>
          <w:rStyle w:val="Emphasis"/>
        </w:rPr>
        <w:t>ā</w:t>
      </w:r>
      <w:r w:rsidRPr="002E4977">
        <w:rPr>
          <w:rStyle w:val="Emphasis"/>
        </w:rPr>
        <w:t xml:space="preserve">whiti, ā, </w:t>
      </w:r>
      <w:proofErr w:type="spellStart"/>
      <w:r w:rsidRPr="002E4977">
        <w:rPr>
          <w:rStyle w:val="Emphasis"/>
        </w:rPr>
        <w:t>tena</w:t>
      </w:r>
      <w:proofErr w:type="spellEnd"/>
      <w:r w:rsidRPr="002E4977">
        <w:rPr>
          <w:rStyle w:val="Emphasis"/>
        </w:rPr>
        <w:t xml:space="preserve"> </w:t>
      </w:r>
      <w:proofErr w:type="spellStart"/>
      <w:r w:rsidRPr="002E4977">
        <w:rPr>
          <w:rStyle w:val="Emphasis"/>
        </w:rPr>
        <w:t>ra</w:t>
      </w:r>
      <w:proofErr w:type="spellEnd"/>
      <w:r w:rsidRPr="002E4977">
        <w:rPr>
          <w:rStyle w:val="Emphasis"/>
        </w:rPr>
        <w:t xml:space="preserve"> </w:t>
      </w:r>
      <w:proofErr w:type="spellStart"/>
      <w:r w:rsidRPr="002E4977">
        <w:rPr>
          <w:rStyle w:val="Emphasis"/>
        </w:rPr>
        <w:t>tatau</w:t>
      </w:r>
      <w:proofErr w:type="spellEnd"/>
      <w:r w:rsidRPr="002E4977">
        <w:rPr>
          <w:rStyle w:val="Emphasis"/>
        </w:rPr>
        <w:t xml:space="preserve"> </w:t>
      </w:r>
      <w:proofErr w:type="spellStart"/>
      <w:r w:rsidRPr="002E4977">
        <w:rPr>
          <w:rStyle w:val="Emphasis"/>
        </w:rPr>
        <w:t>katoa</w:t>
      </w:r>
      <w:proofErr w:type="spellEnd"/>
      <w:r w:rsidRPr="002E4977">
        <w:rPr>
          <w:rStyle w:val="Emphasis"/>
        </w:rPr>
        <w:t>.</w:t>
      </w:r>
    </w:p>
    <w:p w14:paraId="071CA087" w14:textId="7DC9440F" w:rsidR="008F0334" w:rsidRDefault="008F0334" w:rsidP="002E4977">
      <w:pPr>
        <w:pStyle w:val="Heading1"/>
      </w:pPr>
      <w:bookmarkStart w:id="2" w:name="_Toc153777672"/>
      <w:r w:rsidRPr="008F0334">
        <w:t>Introduction</w:t>
      </w:r>
      <w:r w:rsidR="005D6A75">
        <w:t xml:space="preserve"> </w:t>
      </w:r>
      <w:r w:rsidR="005117A0">
        <w:t>/</w:t>
      </w:r>
      <w:r w:rsidR="005D6A75">
        <w:t xml:space="preserve"> </w:t>
      </w:r>
      <w:r w:rsidR="005D73FB">
        <w:t xml:space="preserve">He Kōrero </w:t>
      </w:r>
      <w:proofErr w:type="spellStart"/>
      <w:r w:rsidR="005D73FB">
        <w:t>Timatanga</w:t>
      </w:r>
      <w:bookmarkEnd w:id="2"/>
      <w:proofErr w:type="spellEnd"/>
      <w:r w:rsidR="005D73FB">
        <w:t xml:space="preserve"> </w:t>
      </w:r>
    </w:p>
    <w:p w14:paraId="15702622" w14:textId="5118D2ED" w:rsidR="009523E2" w:rsidRDefault="00913BAB" w:rsidP="002E4977">
      <w:pPr>
        <w:spacing w:after="0"/>
        <w:jc w:val="both"/>
        <w:rPr>
          <w:sz w:val="24"/>
          <w:szCs w:val="24"/>
        </w:rPr>
      </w:pPr>
      <w:r w:rsidRPr="00913BAB">
        <w:rPr>
          <w:sz w:val="24"/>
          <w:szCs w:val="24"/>
        </w:rPr>
        <w:t xml:space="preserve">Cyclone Gabrielle was </w:t>
      </w:r>
      <w:r w:rsidR="005F7C57">
        <w:rPr>
          <w:sz w:val="24"/>
          <w:szCs w:val="24"/>
        </w:rPr>
        <w:t xml:space="preserve">just </w:t>
      </w:r>
      <w:r w:rsidRPr="00913BAB">
        <w:rPr>
          <w:sz w:val="24"/>
          <w:szCs w:val="24"/>
        </w:rPr>
        <w:t xml:space="preserve">the latest in what </w:t>
      </w:r>
      <w:r w:rsidR="00A57F3E">
        <w:rPr>
          <w:sz w:val="24"/>
          <w:szCs w:val="24"/>
        </w:rPr>
        <w:t xml:space="preserve">scientists </w:t>
      </w:r>
      <w:r w:rsidR="0013762B">
        <w:rPr>
          <w:sz w:val="24"/>
          <w:szCs w:val="24"/>
        </w:rPr>
        <w:t xml:space="preserve">anticipate </w:t>
      </w:r>
      <w:r w:rsidR="00A57F3E">
        <w:rPr>
          <w:sz w:val="24"/>
          <w:szCs w:val="24"/>
        </w:rPr>
        <w:t xml:space="preserve">will be </w:t>
      </w:r>
      <w:r w:rsidR="00F66189">
        <w:rPr>
          <w:sz w:val="24"/>
          <w:szCs w:val="24"/>
        </w:rPr>
        <w:t xml:space="preserve">more </w:t>
      </w:r>
      <w:r w:rsidRPr="00913BAB">
        <w:rPr>
          <w:sz w:val="24"/>
          <w:szCs w:val="24"/>
        </w:rPr>
        <w:t>frequent extreme weather events</w:t>
      </w:r>
      <w:r w:rsidR="00554D9C">
        <w:rPr>
          <w:sz w:val="24"/>
          <w:szCs w:val="24"/>
        </w:rPr>
        <w:t xml:space="preserve"> </w:t>
      </w:r>
      <w:r w:rsidR="00462B14">
        <w:rPr>
          <w:sz w:val="24"/>
          <w:szCs w:val="24"/>
        </w:rPr>
        <w:t xml:space="preserve">that will </w:t>
      </w:r>
      <w:r w:rsidR="00264A72">
        <w:rPr>
          <w:sz w:val="24"/>
          <w:szCs w:val="24"/>
        </w:rPr>
        <w:t>affect</w:t>
      </w:r>
      <w:r w:rsidR="00554D9C">
        <w:rPr>
          <w:sz w:val="24"/>
          <w:szCs w:val="24"/>
        </w:rPr>
        <w:t xml:space="preserve"> </w:t>
      </w:r>
      <w:r w:rsidRPr="00913BAB">
        <w:rPr>
          <w:sz w:val="24"/>
          <w:szCs w:val="24"/>
        </w:rPr>
        <w:t>Tairāwhiti in</w:t>
      </w:r>
      <w:r w:rsidR="00292DC3">
        <w:rPr>
          <w:sz w:val="24"/>
          <w:szCs w:val="24"/>
        </w:rPr>
        <w:t xml:space="preserve"> future</w:t>
      </w:r>
      <w:r w:rsidRPr="00913BAB">
        <w:rPr>
          <w:sz w:val="24"/>
          <w:szCs w:val="24"/>
        </w:rPr>
        <w:t>.</w:t>
      </w:r>
      <w:r w:rsidR="00E05F7C">
        <w:rPr>
          <w:sz w:val="24"/>
          <w:szCs w:val="24"/>
        </w:rPr>
        <w:t xml:space="preserve"> </w:t>
      </w:r>
      <w:r w:rsidR="006C263F">
        <w:rPr>
          <w:sz w:val="24"/>
          <w:szCs w:val="24"/>
        </w:rPr>
        <w:t>P</w:t>
      </w:r>
      <w:r w:rsidR="009523E2">
        <w:rPr>
          <w:sz w:val="24"/>
          <w:szCs w:val="24"/>
        </w:rPr>
        <w:t>eople</w:t>
      </w:r>
      <w:r w:rsidR="007B3724">
        <w:rPr>
          <w:sz w:val="24"/>
          <w:szCs w:val="24"/>
        </w:rPr>
        <w:t xml:space="preserve"> and government </w:t>
      </w:r>
      <w:r w:rsidR="00894611">
        <w:rPr>
          <w:sz w:val="24"/>
          <w:szCs w:val="24"/>
        </w:rPr>
        <w:t xml:space="preserve">organisations </w:t>
      </w:r>
      <w:r w:rsidR="005F7C57">
        <w:rPr>
          <w:sz w:val="24"/>
          <w:szCs w:val="24"/>
        </w:rPr>
        <w:t xml:space="preserve">came together </w:t>
      </w:r>
      <w:r w:rsidR="006C263F">
        <w:rPr>
          <w:sz w:val="24"/>
          <w:szCs w:val="24"/>
        </w:rPr>
        <w:t xml:space="preserve">after the cyclone </w:t>
      </w:r>
      <w:r w:rsidR="005F7C57">
        <w:rPr>
          <w:sz w:val="24"/>
          <w:szCs w:val="24"/>
        </w:rPr>
        <w:t xml:space="preserve">and </w:t>
      </w:r>
      <w:r w:rsidR="00BE4281">
        <w:rPr>
          <w:sz w:val="24"/>
          <w:szCs w:val="24"/>
        </w:rPr>
        <w:t xml:space="preserve">made extraordinary efforts to </w:t>
      </w:r>
      <w:r w:rsidR="006875BA">
        <w:rPr>
          <w:sz w:val="24"/>
          <w:szCs w:val="24"/>
        </w:rPr>
        <w:t>recover from the devastation</w:t>
      </w:r>
      <w:r w:rsidR="00E05F7C">
        <w:rPr>
          <w:sz w:val="24"/>
          <w:szCs w:val="24"/>
        </w:rPr>
        <w:t xml:space="preserve">. </w:t>
      </w:r>
      <w:r w:rsidR="0095571F">
        <w:rPr>
          <w:sz w:val="24"/>
          <w:szCs w:val="24"/>
        </w:rPr>
        <w:t>Unfortunately,</w:t>
      </w:r>
      <w:r w:rsidR="00E150EB">
        <w:rPr>
          <w:sz w:val="24"/>
          <w:szCs w:val="24"/>
        </w:rPr>
        <w:t xml:space="preserve"> </w:t>
      </w:r>
      <w:r w:rsidR="006875BA">
        <w:rPr>
          <w:sz w:val="24"/>
          <w:szCs w:val="24"/>
        </w:rPr>
        <w:t xml:space="preserve">the </w:t>
      </w:r>
      <w:r w:rsidR="00007809">
        <w:rPr>
          <w:sz w:val="24"/>
          <w:szCs w:val="24"/>
        </w:rPr>
        <w:t xml:space="preserve">cleanup and rebuilding </w:t>
      </w:r>
      <w:r w:rsidR="006875BA">
        <w:rPr>
          <w:sz w:val="24"/>
          <w:szCs w:val="24"/>
        </w:rPr>
        <w:t xml:space="preserve">process </w:t>
      </w:r>
      <w:r w:rsidR="00D0211B">
        <w:rPr>
          <w:sz w:val="24"/>
          <w:szCs w:val="24"/>
        </w:rPr>
        <w:t xml:space="preserve">has </w:t>
      </w:r>
      <w:r w:rsidR="003D796E">
        <w:rPr>
          <w:sz w:val="24"/>
          <w:szCs w:val="24"/>
        </w:rPr>
        <w:t>been pro</w:t>
      </w:r>
      <w:r w:rsidR="00252CA5">
        <w:rPr>
          <w:sz w:val="24"/>
          <w:szCs w:val="24"/>
        </w:rPr>
        <w:t>longed by</w:t>
      </w:r>
      <w:r w:rsidR="00A670D1">
        <w:rPr>
          <w:sz w:val="24"/>
          <w:szCs w:val="24"/>
        </w:rPr>
        <w:t xml:space="preserve"> </w:t>
      </w:r>
      <w:r w:rsidR="003A4BA3">
        <w:rPr>
          <w:sz w:val="24"/>
          <w:szCs w:val="24"/>
        </w:rPr>
        <w:t>further</w:t>
      </w:r>
      <w:r w:rsidR="00A32CCF">
        <w:rPr>
          <w:sz w:val="24"/>
          <w:szCs w:val="24"/>
        </w:rPr>
        <w:t xml:space="preserve"> </w:t>
      </w:r>
      <w:r w:rsidR="00586BEB">
        <w:rPr>
          <w:sz w:val="24"/>
          <w:szCs w:val="24"/>
        </w:rPr>
        <w:t>rain events</w:t>
      </w:r>
      <w:r w:rsidR="00007809">
        <w:rPr>
          <w:sz w:val="24"/>
          <w:szCs w:val="24"/>
        </w:rPr>
        <w:t>.</w:t>
      </w:r>
      <w:r w:rsidR="00586BEB">
        <w:rPr>
          <w:sz w:val="24"/>
          <w:szCs w:val="24"/>
        </w:rPr>
        <w:t xml:space="preserve"> </w:t>
      </w:r>
      <w:r w:rsidR="00D53C9E">
        <w:rPr>
          <w:sz w:val="24"/>
          <w:szCs w:val="24"/>
        </w:rPr>
        <w:t xml:space="preserve">Parents </w:t>
      </w:r>
      <w:r w:rsidR="00147D1B">
        <w:rPr>
          <w:sz w:val="24"/>
          <w:szCs w:val="24"/>
        </w:rPr>
        <w:t xml:space="preserve">report </w:t>
      </w:r>
      <w:r w:rsidR="00D53C9E">
        <w:rPr>
          <w:sz w:val="24"/>
          <w:szCs w:val="24"/>
        </w:rPr>
        <w:t xml:space="preserve">their kids </w:t>
      </w:r>
      <w:proofErr w:type="gramStart"/>
      <w:r w:rsidR="00D53C9E">
        <w:rPr>
          <w:sz w:val="24"/>
          <w:szCs w:val="24"/>
        </w:rPr>
        <w:t>are scared of</w:t>
      </w:r>
      <w:proofErr w:type="gramEnd"/>
      <w:r w:rsidR="00D53C9E">
        <w:rPr>
          <w:sz w:val="24"/>
          <w:szCs w:val="24"/>
        </w:rPr>
        <w:t xml:space="preserve"> the rain. </w:t>
      </w:r>
      <w:r w:rsidR="00586BEB">
        <w:rPr>
          <w:sz w:val="24"/>
          <w:szCs w:val="24"/>
        </w:rPr>
        <w:t xml:space="preserve">People are </w:t>
      </w:r>
      <w:r w:rsidR="00FF39B6">
        <w:rPr>
          <w:sz w:val="24"/>
          <w:szCs w:val="24"/>
        </w:rPr>
        <w:t xml:space="preserve">becoming </w:t>
      </w:r>
      <w:r w:rsidR="00586BEB">
        <w:rPr>
          <w:sz w:val="24"/>
          <w:szCs w:val="24"/>
        </w:rPr>
        <w:t>tired</w:t>
      </w:r>
      <w:r w:rsidR="000E05EB">
        <w:rPr>
          <w:sz w:val="24"/>
          <w:szCs w:val="24"/>
        </w:rPr>
        <w:t xml:space="preserve">, </w:t>
      </w:r>
      <w:proofErr w:type="gramStart"/>
      <w:r w:rsidR="009B52A7">
        <w:rPr>
          <w:sz w:val="24"/>
          <w:szCs w:val="24"/>
        </w:rPr>
        <w:t>an</w:t>
      </w:r>
      <w:r w:rsidR="00396D86">
        <w:rPr>
          <w:sz w:val="24"/>
          <w:szCs w:val="24"/>
        </w:rPr>
        <w:t>xious</w:t>
      </w:r>
      <w:proofErr w:type="gramEnd"/>
      <w:r w:rsidR="00396D86">
        <w:rPr>
          <w:sz w:val="24"/>
          <w:szCs w:val="24"/>
        </w:rPr>
        <w:t xml:space="preserve"> and</w:t>
      </w:r>
      <w:r w:rsidR="00FF39B6">
        <w:rPr>
          <w:sz w:val="24"/>
          <w:szCs w:val="24"/>
        </w:rPr>
        <w:t xml:space="preserve"> irritable</w:t>
      </w:r>
      <w:r w:rsidR="00396D86">
        <w:rPr>
          <w:sz w:val="24"/>
          <w:szCs w:val="24"/>
        </w:rPr>
        <w:t xml:space="preserve">. </w:t>
      </w:r>
      <w:r w:rsidR="0064352E">
        <w:rPr>
          <w:sz w:val="24"/>
          <w:szCs w:val="24"/>
        </w:rPr>
        <w:t xml:space="preserve">Most </w:t>
      </w:r>
      <w:r w:rsidR="000051D7">
        <w:rPr>
          <w:sz w:val="24"/>
          <w:szCs w:val="24"/>
        </w:rPr>
        <w:t xml:space="preserve">try to carry on as </w:t>
      </w:r>
      <w:r w:rsidR="00B667C3">
        <w:rPr>
          <w:sz w:val="24"/>
          <w:szCs w:val="24"/>
        </w:rPr>
        <w:t>before,</w:t>
      </w:r>
      <w:r w:rsidR="000051D7">
        <w:rPr>
          <w:sz w:val="24"/>
          <w:szCs w:val="24"/>
        </w:rPr>
        <w:t xml:space="preserve"> but </w:t>
      </w:r>
      <w:r w:rsidR="0070638E">
        <w:rPr>
          <w:sz w:val="24"/>
          <w:szCs w:val="24"/>
        </w:rPr>
        <w:t xml:space="preserve">lives and </w:t>
      </w:r>
      <w:r w:rsidR="000051D7">
        <w:rPr>
          <w:sz w:val="24"/>
          <w:szCs w:val="24"/>
        </w:rPr>
        <w:t>w</w:t>
      </w:r>
      <w:r w:rsidR="00D678FD">
        <w:rPr>
          <w:sz w:val="24"/>
          <w:szCs w:val="24"/>
        </w:rPr>
        <w:t xml:space="preserve">ork </w:t>
      </w:r>
      <w:r w:rsidR="0070638E">
        <w:rPr>
          <w:sz w:val="24"/>
          <w:szCs w:val="24"/>
        </w:rPr>
        <w:t xml:space="preserve">are </w:t>
      </w:r>
      <w:r w:rsidR="003D242C">
        <w:rPr>
          <w:sz w:val="24"/>
          <w:szCs w:val="24"/>
        </w:rPr>
        <w:t xml:space="preserve">regularly disrupted. </w:t>
      </w:r>
      <w:r w:rsidR="00253BD8">
        <w:rPr>
          <w:sz w:val="24"/>
          <w:szCs w:val="24"/>
        </w:rPr>
        <w:t>Small business, f</w:t>
      </w:r>
      <w:r w:rsidR="00616880">
        <w:rPr>
          <w:sz w:val="24"/>
          <w:szCs w:val="24"/>
        </w:rPr>
        <w:t>arming</w:t>
      </w:r>
      <w:r w:rsidR="005E3F4A">
        <w:rPr>
          <w:sz w:val="24"/>
          <w:szCs w:val="24"/>
        </w:rPr>
        <w:t xml:space="preserve">, </w:t>
      </w:r>
      <w:r w:rsidR="008E4AEB">
        <w:rPr>
          <w:sz w:val="24"/>
          <w:szCs w:val="24"/>
        </w:rPr>
        <w:t xml:space="preserve">and </w:t>
      </w:r>
      <w:r w:rsidR="00616880">
        <w:rPr>
          <w:sz w:val="24"/>
          <w:szCs w:val="24"/>
        </w:rPr>
        <w:t>horticultural production are af</w:t>
      </w:r>
      <w:r w:rsidR="00033459">
        <w:rPr>
          <w:sz w:val="24"/>
          <w:szCs w:val="24"/>
        </w:rPr>
        <w:t xml:space="preserve">fected. </w:t>
      </w:r>
      <w:r w:rsidR="00C93331">
        <w:rPr>
          <w:sz w:val="24"/>
          <w:szCs w:val="24"/>
        </w:rPr>
        <w:t xml:space="preserve">Disadvantaged </w:t>
      </w:r>
      <w:r w:rsidR="001E04CE">
        <w:rPr>
          <w:sz w:val="24"/>
          <w:szCs w:val="24"/>
        </w:rPr>
        <w:t xml:space="preserve">groups </w:t>
      </w:r>
      <w:r w:rsidR="00376F7A">
        <w:rPr>
          <w:sz w:val="24"/>
          <w:szCs w:val="24"/>
        </w:rPr>
        <w:t>are disprop</w:t>
      </w:r>
      <w:r w:rsidR="00AA311A">
        <w:rPr>
          <w:sz w:val="24"/>
          <w:szCs w:val="24"/>
        </w:rPr>
        <w:t>ortionately impacted.</w:t>
      </w:r>
      <w:r w:rsidR="00AA311A">
        <w:rPr>
          <w:rStyle w:val="FootnoteReference"/>
          <w:sz w:val="24"/>
          <w:szCs w:val="24"/>
        </w:rPr>
        <w:footnoteReference w:id="2"/>
      </w:r>
      <w:r w:rsidR="00253BD8">
        <w:rPr>
          <w:sz w:val="24"/>
          <w:szCs w:val="24"/>
        </w:rPr>
        <w:t xml:space="preserve"> </w:t>
      </w:r>
    </w:p>
    <w:p w14:paraId="3868796E" w14:textId="77777777" w:rsidR="00BB7134" w:rsidRDefault="00BB7134" w:rsidP="002E4977">
      <w:pPr>
        <w:spacing w:after="0"/>
        <w:jc w:val="both"/>
        <w:rPr>
          <w:sz w:val="24"/>
          <w:szCs w:val="24"/>
        </w:rPr>
      </w:pPr>
    </w:p>
    <w:p w14:paraId="34E64638" w14:textId="1A819F09" w:rsidR="00BF1EF8" w:rsidRDefault="008C01E1" w:rsidP="002E4977">
      <w:pPr>
        <w:spacing w:after="0"/>
        <w:jc w:val="both"/>
        <w:rPr>
          <w:sz w:val="24"/>
          <w:szCs w:val="24"/>
        </w:rPr>
      </w:pPr>
      <w:r>
        <w:rPr>
          <w:sz w:val="24"/>
          <w:szCs w:val="24"/>
        </w:rPr>
        <w:t xml:space="preserve">Naturally, </w:t>
      </w:r>
      <w:r w:rsidR="0066249A">
        <w:rPr>
          <w:sz w:val="24"/>
          <w:szCs w:val="24"/>
        </w:rPr>
        <w:t>p</w:t>
      </w:r>
      <w:r w:rsidR="0041785E">
        <w:rPr>
          <w:sz w:val="24"/>
          <w:szCs w:val="24"/>
        </w:rPr>
        <w:t xml:space="preserve">eople ask when </w:t>
      </w:r>
      <w:r w:rsidR="00FA68F4">
        <w:rPr>
          <w:sz w:val="24"/>
          <w:szCs w:val="24"/>
        </w:rPr>
        <w:t>things</w:t>
      </w:r>
      <w:r w:rsidR="0041785E">
        <w:rPr>
          <w:sz w:val="24"/>
          <w:szCs w:val="24"/>
        </w:rPr>
        <w:t xml:space="preserve"> </w:t>
      </w:r>
      <w:r w:rsidR="0057767C">
        <w:rPr>
          <w:sz w:val="24"/>
          <w:szCs w:val="24"/>
        </w:rPr>
        <w:t xml:space="preserve">are </w:t>
      </w:r>
      <w:r w:rsidR="0041785E">
        <w:rPr>
          <w:sz w:val="24"/>
          <w:szCs w:val="24"/>
        </w:rPr>
        <w:t xml:space="preserve">going to </w:t>
      </w:r>
      <w:r w:rsidR="00955A12">
        <w:rPr>
          <w:sz w:val="24"/>
          <w:szCs w:val="24"/>
        </w:rPr>
        <w:t>get back to normal</w:t>
      </w:r>
      <w:r w:rsidR="0057767C">
        <w:rPr>
          <w:sz w:val="24"/>
          <w:szCs w:val="24"/>
        </w:rPr>
        <w:t>.</w:t>
      </w:r>
      <w:r w:rsidR="00955A12">
        <w:rPr>
          <w:sz w:val="24"/>
          <w:szCs w:val="24"/>
        </w:rPr>
        <w:t xml:space="preserve"> </w:t>
      </w:r>
      <w:r w:rsidR="00DD7651">
        <w:rPr>
          <w:sz w:val="24"/>
          <w:szCs w:val="24"/>
        </w:rPr>
        <w:t xml:space="preserve">The </w:t>
      </w:r>
      <w:r w:rsidR="00102781">
        <w:rPr>
          <w:sz w:val="24"/>
          <w:szCs w:val="24"/>
        </w:rPr>
        <w:t xml:space="preserve">reality </w:t>
      </w:r>
      <w:r w:rsidR="00DD7651">
        <w:rPr>
          <w:sz w:val="24"/>
          <w:szCs w:val="24"/>
        </w:rPr>
        <w:t>is</w:t>
      </w:r>
      <w:r w:rsidR="0041785E">
        <w:rPr>
          <w:sz w:val="24"/>
          <w:szCs w:val="24"/>
        </w:rPr>
        <w:t xml:space="preserve"> that</w:t>
      </w:r>
      <w:r w:rsidR="00DD7651">
        <w:rPr>
          <w:sz w:val="24"/>
          <w:szCs w:val="24"/>
        </w:rPr>
        <w:t xml:space="preserve"> </w:t>
      </w:r>
      <w:r w:rsidR="0066249A">
        <w:rPr>
          <w:sz w:val="24"/>
          <w:szCs w:val="24"/>
        </w:rPr>
        <w:t xml:space="preserve">there’s no </w:t>
      </w:r>
      <w:r w:rsidR="00EF576F">
        <w:rPr>
          <w:sz w:val="24"/>
          <w:szCs w:val="24"/>
        </w:rPr>
        <w:t>going back to the way things</w:t>
      </w:r>
      <w:r w:rsidR="00B82E99">
        <w:rPr>
          <w:sz w:val="24"/>
          <w:szCs w:val="24"/>
        </w:rPr>
        <w:t xml:space="preserve"> were</w:t>
      </w:r>
      <w:r w:rsidR="00DD7651">
        <w:rPr>
          <w:sz w:val="24"/>
          <w:szCs w:val="24"/>
        </w:rPr>
        <w:t>.</w:t>
      </w:r>
      <w:r w:rsidR="00A65EDF">
        <w:rPr>
          <w:sz w:val="24"/>
          <w:szCs w:val="24"/>
        </w:rPr>
        <w:t xml:space="preserve"> </w:t>
      </w:r>
      <w:r w:rsidR="00D95814">
        <w:rPr>
          <w:sz w:val="24"/>
          <w:szCs w:val="24"/>
        </w:rPr>
        <w:t xml:space="preserve">Climate change will continue to impact our lives.  </w:t>
      </w:r>
      <w:r w:rsidR="00AB0C43">
        <w:rPr>
          <w:sz w:val="24"/>
          <w:szCs w:val="24"/>
        </w:rPr>
        <w:t xml:space="preserve"> </w:t>
      </w:r>
      <w:r w:rsidR="00D95814">
        <w:rPr>
          <w:sz w:val="24"/>
          <w:szCs w:val="24"/>
        </w:rPr>
        <w:t>W</w:t>
      </w:r>
      <w:r w:rsidR="00AB0C43">
        <w:rPr>
          <w:sz w:val="24"/>
          <w:szCs w:val="24"/>
        </w:rPr>
        <w:t xml:space="preserve">e’re going to </w:t>
      </w:r>
      <w:r w:rsidR="00D95814">
        <w:rPr>
          <w:sz w:val="24"/>
          <w:szCs w:val="24"/>
        </w:rPr>
        <w:t xml:space="preserve">have to </w:t>
      </w:r>
      <w:r w:rsidR="00AB0C43">
        <w:rPr>
          <w:sz w:val="24"/>
          <w:szCs w:val="24"/>
        </w:rPr>
        <w:t>adapt and do things differently</w:t>
      </w:r>
      <w:r w:rsidR="00412EB9">
        <w:rPr>
          <w:sz w:val="24"/>
          <w:szCs w:val="24"/>
        </w:rPr>
        <w:t xml:space="preserve"> in future</w:t>
      </w:r>
      <w:r w:rsidR="00AB0C43">
        <w:rPr>
          <w:sz w:val="24"/>
          <w:szCs w:val="24"/>
        </w:rPr>
        <w:t xml:space="preserve">. </w:t>
      </w:r>
      <w:r w:rsidR="006616D9" w:rsidRPr="006616D9">
        <w:rPr>
          <w:sz w:val="24"/>
          <w:szCs w:val="24"/>
        </w:rPr>
        <w:t xml:space="preserve">Under </w:t>
      </w:r>
      <w:r w:rsidR="00915861">
        <w:rPr>
          <w:sz w:val="24"/>
          <w:szCs w:val="24"/>
        </w:rPr>
        <w:t xml:space="preserve">the Labour Government’s </w:t>
      </w:r>
      <w:r w:rsidR="006616D9" w:rsidRPr="006616D9">
        <w:rPr>
          <w:sz w:val="24"/>
          <w:szCs w:val="24"/>
        </w:rPr>
        <w:t xml:space="preserve">National Adaptation Plan, government agencies </w:t>
      </w:r>
      <w:r w:rsidR="008F6FD3">
        <w:rPr>
          <w:sz w:val="24"/>
          <w:szCs w:val="24"/>
        </w:rPr>
        <w:t>were</w:t>
      </w:r>
      <w:r w:rsidR="006616D9" w:rsidRPr="006616D9">
        <w:rPr>
          <w:sz w:val="24"/>
          <w:szCs w:val="24"/>
        </w:rPr>
        <w:t xml:space="preserve"> expected to coordinate their efforts and work with local authorities to “ensure communities have the information and support they need to prepare for the impacts of climate change we cannot avoid.” </w:t>
      </w:r>
      <w:r w:rsidR="000519C4">
        <w:rPr>
          <w:sz w:val="24"/>
          <w:szCs w:val="24"/>
        </w:rPr>
        <w:t xml:space="preserve">Irrespective </w:t>
      </w:r>
      <w:r w:rsidR="00F80472">
        <w:rPr>
          <w:sz w:val="24"/>
          <w:szCs w:val="24"/>
        </w:rPr>
        <w:t xml:space="preserve">of </w:t>
      </w:r>
      <w:r w:rsidR="00EE6E7A">
        <w:rPr>
          <w:sz w:val="24"/>
          <w:szCs w:val="24"/>
        </w:rPr>
        <w:t xml:space="preserve">the </w:t>
      </w:r>
      <w:r w:rsidR="00F80472">
        <w:rPr>
          <w:sz w:val="24"/>
          <w:szCs w:val="24"/>
        </w:rPr>
        <w:t xml:space="preserve">change of government, </w:t>
      </w:r>
      <w:r w:rsidR="00BF1EF8">
        <w:rPr>
          <w:sz w:val="24"/>
          <w:szCs w:val="24"/>
        </w:rPr>
        <w:t>th</w:t>
      </w:r>
      <w:r w:rsidR="004D2598">
        <w:rPr>
          <w:sz w:val="24"/>
          <w:szCs w:val="24"/>
        </w:rPr>
        <w:t>e</w:t>
      </w:r>
      <w:r w:rsidR="00BF1EF8">
        <w:rPr>
          <w:sz w:val="24"/>
          <w:szCs w:val="24"/>
        </w:rPr>
        <w:t xml:space="preserve"> need is still there. </w:t>
      </w:r>
      <w:r w:rsidR="004D2598">
        <w:rPr>
          <w:sz w:val="24"/>
          <w:szCs w:val="24"/>
        </w:rPr>
        <w:t>But i</w:t>
      </w:r>
      <w:r w:rsidR="006616D9" w:rsidRPr="006616D9">
        <w:rPr>
          <w:sz w:val="24"/>
          <w:szCs w:val="24"/>
        </w:rPr>
        <w:t xml:space="preserve">s that coordination </w:t>
      </w:r>
      <w:r w:rsidR="00A94A7E">
        <w:rPr>
          <w:sz w:val="24"/>
          <w:szCs w:val="24"/>
        </w:rPr>
        <w:t>and</w:t>
      </w:r>
      <w:r w:rsidR="006616D9" w:rsidRPr="006616D9">
        <w:rPr>
          <w:sz w:val="24"/>
          <w:szCs w:val="24"/>
        </w:rPr>
        <w:t xml:space="preserve"> planning </w:t>
      </w:r>
      <w:r w:rsidR="00A94A7E">
        <w:rPr>
          <w:sz w:val="24"/>
          <w:szCs w:val="24"/>
        </w:rPr>
        <w:t>taking place</w:t>
      </w:r>
      <w:r w:rsidR="006616D9" w:rsidRPr="006616D9">
        <w:rPr>
          <w:sz w:val="24"/>
          <w:szCs w:val="24"/>
        </w:rPr>
        <w:t xml:space="preserve">? </w:t>
      </w:r>
      <w:r w:rsidR="006B4412">
        <w:rPr>
          <w:sz w:val="24"/>
          <w:szCs w:val="24"/>
        </w:rPr>
        <w:t>Is</w:t>
      </w:r>
      <w:r w:rsidR="006616D9" w:rsidRPr="006616D9">
        <w:rPr>
          <w:sz w:val="24"/>
          <w:szCs w:val="24"/>
        </w:rPr>
        <w:t xml:space="preserve"> appropriate, timely support getting to communities and mana whenua so they can do their own adaptation planning as well as </w:t>
      </w:r>
      <w:r w:rsidR="000D5694">
        <w:rPr>
          <w:sz w:val="24"/>
          <w:szCs w:val="24"/>
        </w:rPr>
        <w:t xml:space="preserve">contribute to </w:t>
      </w:r>
      <w:r w:rsidR="006616D9" w:rsidRPr="006616D9">
        <w:rPr>
          <w:sz w:val="24"/>
          <w:szCs w:val="24"/>
        </w:rPr>
        <w:t xml:space="preserve">regional planning? </w:t>
      </w:r>
    </w:p>
    <w:p w14:paraId="591F0AEC" w14:textId="77777777" w:rsidR="00BF1EF8" w:rsidRDefault="00BF1EF8" w:rsidP="002E4977">
      <w:pPr>
        <w:spacing w:after="0"/>
        <w:jc w:val="both"/>
        <w:rPr>
          <w:sz w:val="24"/>
          <w:szCs w:val="24"/>
        </w:rPr>
      </w:pPr>
    </w:p>
    <w:p w14:paraId="5CA95925" w14:textId="77777777" w:rsidR="007E789D" w:rsidRDefault="006616D9" w:rsidP="002E4977">
      <w:pPr>
        <w:spacing w:after="0"/>
        <w:jc w:val="both"/>
        <w:rPr>
          <w:sz w:val="24"/>
          <w:szCs w:val="24"/>
        </w:rPr>
      </w:pPr>
      <w:r w:rsidRPr="00BF1EF8">
        <w:rPr>
          <w:sz w:val="24"/>
          <w:szCs w:val="24"/>
        </w:rPr>
        <w:t>The Review Panel on the Future for Local</w:t>
      </w:r>
      <w:r w:rsidRPr="006616D9">
        <w:rPr>
          <w:sz w:val="24"/>
          <w:szCs w:val="24"/>
        </w:rPr>
        <w:t xml:space="preserve"> Government observed in their 2023 report that active community participation is a feature of robust democracy. </w:t>
      </w:r>
      <w:r w:rsidR="000A01E6">
        <w:rPr>
          <w:sz w:val="24"/>
          <w:szCs w:val="24"/>
        </w:rPr>
        <w:t>They noted that local</w:t>
      </w:r>
      <w:r w:rsidRPr="006616D9">
        <w:rPr>
          <w:sz w:val="24"/>
          <w:szCs w:val="24"/>
        </w:rPr>
        <w:t xml:space="preserve"> council engagement and consultation processes in Aotearoa/New Zealand are often reduced to compliance exercises “rather than deeper engagement and collaboration. People need the opportunity to fully participate in decision-making on policies and issues that affect their futures and future generations.”  The Panel recommended local councils invest in democratic innovations</w:t>
      </w:r>
      <w:r w:rsidR="00A03720">
        <w:rPr>
          <w:sz w:val="24"/>
          <w:szCs w:val="24"/>
        </w:rPr>
        <w:t xml:space="preserve"> such as</w:t>
      </w:r>
      <w:r w:rsidRPr="006616D9">
        <w:rPr>
          <w:sz w:val="24"/>
          <w:szCs w:val="24"/>
        </w:rPr>
        <w:t xml:space="preserve"> </w:t>
      </w:r>
      <w:r w:rsidR="00F96E87">
        <w:rPr>
          <w:sz w:val="24"/>
          <w:szCs w:val="24"/>
        </w:rPr>
        <w:t>‘</w:t>
      </w:r>
      <w:r w:rsidRPr="006616D9">
        <w:rPr>
          <w:sz w:val="24"/>
          <w:szCs w:val="24"/>
        </w:rPr>
        <w:t>deliberative democracy</w:t>
      </w:r>
      <w:r w:rsidR="00F96E87">
        <w:rPr>
          <w:sz w:val="24"/>
          <w:szCs w:val="24"/>
        </w:rPr>
        <w:t>’</w:t>
      </w:r>
      <w:r w:rsidRPr="006616D9">
        <w:rPr>
          <w:sz w:val="24"/>
          <w:szCs w:val="24"/>
        </w:rPr>
        <w:t xml:space="preserve"> exercises to promote citizen-led planning and policy processes. </w:t>
      </w:r>
    </w:p>
    <w:p w14:paraId="5DDFC641" w14:textId="77777777" w:rsidR="007E789D" w:rsidRDefault="007E789D" w:rsidP="002E4977">
      <w:pPr>
        <w:spacing w:after="0"/>
        <w:jc w:val="both"/>
        <w:rPr>
          <w:sz w:val="24"/>
          <w:szCs w:val="24"/>
        </w:rPr>
      </w:pPr>
    </w:p>
    <w:p w14:paraId="4174E750" w14:textId="002104E8" w:rsidR="0026023B" w:rsidRDefault="00752E6C" w:rsidP="002E4977">
      <w:pPr>
        <w:spacing w:after="0"/>
        <w:jc w:val="both"/>
        <w:rPr>
          <w:sz w:val="24"/>
          <w:szCs w:val="24"/>
        </w:rPr>
      </w:pPr>
      <w:r>
        <w:rPr>
          <w:sz w:val="24"/>
          <w:szCs w:val="24"/>
        </w:rPr>
        <w:t xml:space="preserve">Overseas </w:t>
      </w:r>
      <w:r w:rsidR="00FD12F2">
        <w:rPr>
          <w:sz w:val="24"/>
          <w:szCs w:val="24"/>
        </w:rPr>
        <w:t>research and New Zealand</w:t>
      </w:r>
      <w:r w:rsidR="003A0D11">
        <w:rPr>
          <w:sz w:val="24"/>
          <w:szCs w:val="24"/>
        </w:rPr>
        <w:t xml:space="preserve"> community development</w:t>
      </w:r>
      <w:r w:rsidR="00FD12F2">
        <w:rPr>
          <w:sz w:val="24"/>
          <w:szCs w:val="24"/>
        </w:rPr>
        <w:t xml:space="preserve"> experience supports </w:t>
      </w:r>
      <w:r w:rsidR="003A0D11">
        <w:rPr>
          <w:sz w:val="24"/>
          <w:szCs w:val="24"/>
        </w:rPr>
        <w:t xml:space="preserve">this recommendation. </w:t>
      </w:r>
      <w:r w:rsidR="00E36CBB" w:rsidRPr="00E36CBB">
        <w:rPr>
          <w:sz w:val="24"/>
          <w:szCs w:val="24"/>
        </w:rPr>
        <w:t xml:space="preserve">Community-based, community-led adaptation to climate change is a social as well as a </w:t>
      </w:r>
      <w:r w:rsidR="00D95814">
        <w:rPr>
          <w:sz w:val="24"/>
          <w:szCs w:val="24"/>
        </w:rPr>
        <w:t xml:space="preserve">public </w:t>
      </w:r>
      <w:r w:rsidR="00112A08">
        <w:rPr>
          <w:sz w:val="24"/>
          <w:szCs w:val="24"/>
        </w:rPr>
        <w:t xml:space="preserve">planning </w:t>
      </w:r>
      <w:r w:rsidR="00E36CBB" w:rsidRPr="00E36CBB">
        <w:rPr>
          <w:sz w:val="24"/>
          <w:szCs w:val="24"/>
        </w:rPr>
        <w:t xml:space="preserve">process.  </w:t>
      </w:r>
      <w:r w:rsidR="00287C4C">
        <w:rPr>
          <w:sz w:val="24"/>
          <w:szCs w:val="24"/>
        </w:rPr>
        <w:t>It’s about building community capacity.</w:t>
      </w:r>
      <w:r w:rsidR="00535DBF">
        <w:rPr>
          <w:sz w:val="24"/>
          <w:szCs w:val="24"/>
        </w:rPr>
        <w:t xml:space="preserve"> </w:t>
      </w:r>
      <w:r w:rsidR="00F415F9">
        <w:rPr>
          <w:sz w:val="24"/>
          <w:szCs w:val="24"/>
        </w:rPr>
        <w:t xml:space="preserve">That means </w:t>
      </w:r>
      <w:r w:rsidR="0072260F">
        <w:rPr>
          <w:sz w:val="24"/>
          <w:szCs w:val="24"/>
        </w:rPr>
        <w:t xml:space="preserve">doing more than </w:t>
      </w:r>
      <w:r w:rsidR="00F5276D">
        <w:rPr>
          <w:sz w:val="24"/>
          <w:szCs w:val="24"/>
        </w:rPr>
        <w:t xml:space="preserve">just providing services and distributing resources to meet basic </w:t>
      </w:r>
      <w:r w:rsidR="00063582">
        <w:rPr>
          <w:sz w:val="24"/>
          <w:szCs w:val="24"/>
        </w:rPr>
        <w:t xml:space="preserve">emergency </w:t>
      </w:r>
      <w:r w:rsidR="00F5276D">
        <w:rPr>
          <w:sz w:val="24"/>
          <w:szCs w:val="24"/>
        </w:rPr>
        <w:t>needs</w:t>
      </w:r>
      <w:r w:rsidR="0072260F">
        <w:rPr>
          <w:sz w:val="24"/>
          <w:szCs w:val="24"/>
        </w:rPr>
        <w:t xml:space="preserve">. It means </w:t>
      </w:r>
      <w:r w:rsidR="00F5276D">
        <w:rPr>
          <w:sz w:val="24"/>
          <w:szCs w:val="24"/>
        </w:rPr>
        <w:t xml:space="preserve">supporting </w:t>
      </w:r>
      <w:r w:rsidR="00F509D4">
        <w:rPr>
          <w:sz w:val="24"/>
          <w:szCs w:val="24"/>
        </w:rPr>
        <w:t xml:space="preserve">neighbourhoods and rural </w:t>
      </w:r>
      <w:r w:rsidR="00F5276D">
        <w:rPr>
          <w:sz w:val="24"/>
          <w:szCs w:val="24"/>
        </w:rPr>
        <w:t xml:space="preserve">communities to </w:t>
      </w:r>
      <w:r w:rsidR="00A5379D">
        <w:rPr>
          <w:sz w:val="24"/>
          <w:szCs w:val="24"/>
        </w:rPr>
        <w:t xml:space="preserve">develop their own </w:t>
      </w:r>
      <w:r w:rsidR="00572003">
        <w:rPr>
          <w:sz w:val="24"/>
          <w:szCs w:val="24"/>
        </w:rPr>
        <w:t>plan for rebuilding</w:t>
      </w:r>
      <w:r w:rsidR="00AF2DBB">
        <w:rPr>
          <w:sz w:val="24"/>
          <w:szCs w:val="24"/>
        </w:rPr>
        <w:t xml:space="preserve"> </w:t>
      </w:r>
      <w:r w:rsidR="00F5276D">
        <w:rPr>
          <w:sz w:val="24"/>
          <w:szCs w:val="24"/>
        </w:rPr>
        <w:t>infrastructure</w:t>
      </w:r>
      <w:r w:rsidR="00AF2DBB">
        <w:rPr>
          <w:sz w:val="24"/>
          <w:szCs w:val="24"/>
        </w:rPr>
        <w:t xml:space="preserve">, </w:t>
      </w:r>
      <w:r w:rsidR="00F5276D">
        <w:rPr>
          <w:sz w:val="24"/>
          <w:szCs w:val="24"/>
        </w:rPr>
        <w:t>services</w:t>
      </w:r>
      <w:r w:rsidR="00A40BA8">
        <w:rPr>
          <w:sz w:val="24"/>
          <w:szCs w:val="24"/>
        </w:rPr>
        <w:t xml:space="preserve">, housing and </w:t>
      </w:r>
      <w:r w:rsidR="000B2407">
        <w:rPr>
          <w:sz w:val="24"/>
          <w:szCs w:val="24"/>
        </w:rPr>
        <w:t xml:space="preserve">livelihoods appropriate to the new </w:t>
      </w:r>
      <w:proofErr w:type="gramStart"/>
      <w:r w:rsidR="008D5DAE">
        <w:rPr>
          <w:sz w:val="24"/>
          <w:szCs w:val="24"/>
        </w:rPr>
        <w:t>realities</w:t>
      </w:r>
      <w:proofErr w:type="gramEnd"/>
      <w:r w:rsidR="000B2407">
        <w:rPr>
          <w:sz w:val="24"/>
          <w:szCs w:val="24"/>
        </w:rPr>
        <w:t xml:space="preserve"> climate change is </w:t>
      </w:r>
      <w:r w:rsidR="002E4B05">
        <w:rPr>
          <w:sz w:val="24"/>
          <w:szCs w:val="24"/>
        </w:rPr>
        <w:t>presenting.</w:t>
      </w:r>
    </w:p>
    <w:p w14:paraId="0512DBCE" w14:textId="53D77E57" w:rsidR="0026023B" w:rsidRPr="001F536D" w:rsidRDefault="0026023B" w:rsidP="002E4977">
      <w:pPr>
        <w:spacing w:after="0"/>
        <w:jc w:val="both"/>
        <w:rPr>
          <w:b/>
          <w:bCs/>
          <w:sz w:val="24"/>
          <w:szCs w:val="24"/>
        </w:rPr>
      </w:pPr>
    </w:p>
    <w:p w14:paraId="1D8AD553" w14:textId="0D16C0D3" w:rsidR="00547C65" w:rsidRDefault="00090C19" w:rsidP="002E4977">
      <w:pPr>
        <w:spacing w:after="0"/>
        <w:jc w:val="both"/>
        <w:rPr>
          <w:sz w:val="24"/>
          <w:szCs w:val="24"/>
        </w:rPr>
      </w:pPr>
      <w:r w:rsidRPr="00090C19">
        <w:rPr>
          <w:sz w:val="24"/>
          <w:szCs w:val="24"/>
        </w:rPr>
        <w:t>The Gisborne District Council, like other local authorities, has a mandate to assist in recovery from disasters</w:t>
      </w:r>
      <w:r w:rsidR="0054393D">
        <w:rPr>
          <w:sz w:val="24"/>
          <w:szCs w:val="24"/>
        </w:rPr>
        <w:t xml:space="preserve">, </w:t>
      </w:r>
      <w:r w:rsidRPr="00090C19">
        <w:rPr>
          <w:sz w:val="24"/>
          <w:szCs w:val="24"/>
        </w:rPr>
        <w:t xml:space="preserve">develop regional adaptation plans and help build more climate resilient communities. In accordance with that mandate, the Council began work in 2020 on a </w:t>
      </w:r>
      <w:r w:rsidR="009372AD">
        <w:rPr>
          <w:sz w:val="24"/>
          <w:szCs w:val="24"/>
        </w:rPr>
        <w:t xml:space="preserve">climate change response </w:t>
      </w:r>
      <w:r w:rsidRPr="00090C19">
        <w:rPr>
          <w:sz w:val="24"/>
          <w:szCs w:val="24"/>
        </w:rPr>
        <w:t xml:space="preserve">framework and in 2022 released a regional action plan called Roadmap 2050. The </w:t>
      </w:r>
      <w:proofErr w:type="gramStart"/>
      <w:r w:rsidRPr="00090C19">
        <w:rPr>
          <w:sz w:val="24"/>
          <w:szCs w:val="24"/>
        </w:rPr>
        <w:t>Roadmap</w:t>
      </w:r>
      <w:proofErr w:type="gramEnd"/>
      <w:r w:rsidRPr="00090C19">
        <w:rPr>
          <w:sz w:val="24"/>
          <w:szCs w:val="24"/>
        </w:rPr>
        <w:t xml:space="preserve"> foreshadowed initiatives the Council, in cooperation with key stakeholders and communities, would lead to mitigate regional emissions, adapt </w:t>
      </w:r>
      <w:r w:rsidR="008D5DAE" w:rsidRPr="00090C19">
        <w:rPr>
          <w:sz w:val="24"/>
          <w:szCs w:val="24"/>
        </w:rPr>
        <w:t>to climate</w:t>
      </w:r>
      <w:r w:rsidRPr="00090C19">
        <w:rPr>
          <w:sz w:val="24"/>
          <w:szCs w:val="24"/>
        </w:rPr>
        <w:t xml:space="preserve"> impacts and transition to a more sustainable economy.  </w:t>
      </w:r>
      <w:r w:rsidR="00A74B5A">
        <w:rPr>
          <w:sz w:val="24"/>
          <w:szCs w:val="24"/>
        </w:rPr>
        <w:t>Many of those initiatives are now underway</w:t>
      </w:r>
      <w:r w:rsidR="0060791F">
        <w:rPr>
          <w:sz w:val="24"/>
          <w:szCs w:val="24"/>
        </w:rPr>
        <w:t xml:space="preserve">, </w:t>
      </w:r>
      <w:r w:rsidR="00746781">
        <w:rPr>
          <w:sz w:val="24"/>
          <w:szCs w:val="24"/>
        </w:rPr>
        <w:t xml:space="preserve">like </w:t>
      </w:r>
      <w:r w:rsidR="00976928">
        <w:rPr>
          <w:sz w:val="24"/>
          <w:szCs w:val="24"/>
        </w:rPr>
        <w:t xml:space="preserve">establishment of a </w:t>
      </w:r>
      <w:r w:rsidR="004D5755" w:rsidRPr="004D5755">
        <w:rPr>
          <w:sz w:val="24"/>
          <w:szCs w:val="24"/>
        </w:rPr>
        <w:t>Regional Coordination Centre (RCC)</w:t>
      </w:r>
      <w:r w:rsidR="00D80984">
        <w:rPr>
          <w:sz w:val="24"/>
          <w:szCs w:val="24"/>
        </w:rPr>
        <w:t>,</w:t>
      </w:r>
      <w:r w:rsidR="004D5755" w:rsidRPr="004D5755">
        <w:rPr>
          <w:sz w:val="24"/>
          <w:szCs w:val="24"/>
        </w:rPr>
        <w:t xml:space="preserve"> </w:t>
      </w:r>
      <w:r w:rsidR="009B2735">
        <w:rPr>
          <w:sz w:val="24"/>
          <w:szCs w:val="24"/>
        </w:rPr>
        <w:t xml:space="preserve">whose staff are available </w:t>
      </w:r>
      <w:r w:rsidR="004D5755" w:rsidRPr="004D5755">
        <w:rPr>
          <w:sz w:val="24"/>
          <w:szCs w:val="24"/>
        </w:rPr>
        <w:t>to help communities who would like to lead their own community planning.</w:t>
      </w:r>
    </w:p>
    <w:p w14:paraId="10F7D282" w14:textId="77777777" w:rsidR="00090C19" w:rsidRPr="00090C19" w:rsidRDefault="00090C19" w:rsidP="002E4977">
      <w:pPr>
        <w:spacing w:after="0"/>
        <w:jc w:val="both"/>
        <w:rPr>
          <w:sz w:val="24"/>
          <w:szCs w:val="24"/>
        </w:rPr>
      </w:pPr>
    </w:p>
    <w:p w14:paraId="5828C899" w14:textId="3CF023BD" w:rsidR="001F536D" w:rsidRDefault="00803190" w:rsidP="002E4977">
      <w:pPr>
        <w:spacing w:after="0"/>
        <w:jc w:val="both"/>
        <w:rPr>
          <w:sz w:val="24"/>
          <w:szCs w:val="24"/>
        </w:rPr>
      </w:pPr>
      <w:r>
        <w:rPr>
          <w:sz w:val="24"/>
          <w:szCs w:val="24"/>
        </w:rPr>
        <w:t>To</w:t>
      </w:r>
      <w:r w:rsidR="001860ED">
        <w:rPr>
          <w:sz w:val="24"/>
          <w:szCs w:val="24"/>
        </w:rPr>
        <w:t xml:space="preserve"> learn more about </w:t>
      </w:r>
      <w:r w:rsidR="00061B97">
        <w:rPr>
          <w:sz w:val="24"/>
          <w:szCs w:val="24"/>
        </w:rPr>
        <w:t xml:space="preserve">how </w:t>
      </w:r>
      <w:r w:rsidR="00075DB4">
        <w:rPr>
          <w:sz w:val="24"/>
          <w:szCs w:val="24"/>
        </w:rPr>
        <w:t>communities are think</w:t>
      </w:r>
      <w:r w:rsidR="00C63AF1">
        <w:rPr>
          <w:sz w:val="24"/>
          <w:szCs w:val="24"/>
        </w:rPr>
        <w:t>ing</w:t>
      </w:r>
      <w:r w:rsidR="00075DB4">
        <w:rPr>
          <w:sz w:val="24"/>
          <w:szCs w:val="24"/>
        </w:rPr>
        <w:t xml:space="preserve"> about </w:t>
      </w:r>
      <w:r w:rsidR="003D5E12">
        <w:rPr>
          <w:sz w:val="24"/>
          <w:szCs w:val="24"/>
        </w:rPr>
        <w:t>adapting to climate impacts</w:t>
      </w:r>
      <w:r w:rsidR="00101448">
        <w:rPr>
          <w:sz w:val="24"/>
          <w:szCs w:val="24"/>
        </w:rPr>
        <w:t>, the impediments they are facing</w:t>
      </w:r>
      <w:r w:rsidR="003D5E12">
        <w:rPr>
          <w:sz w:val="24"/>
          <w:szCs w:val="24"/>
        </w:rPr>
        <w:t xml:space="preserve"> </w:t>
      </w:r>
      <w:r w:rsidR="00660029">
        <w:rPr>
          <w:sz w:val="24"/>
          <w:szCs w:val="24"/>
        </w:rPr>
        <w:t xml:space="preserve">and </w:t>
      </w:r>
      <w:r w:rsidR="00101448">
        <w:rPr>
          <w:sz w:val="24"/>
          <w:szCs w:val="24"/>
        </w:rPr>
        <w:t xml:space="preserve">the </w:t>
      </w:r>
      <w:r w:rsidR="00660029">
        <w:rPr>
          <w:sz w:val="24"/>
          <w:szCs w:val="24"/>
        </w:rPr>
        <w:t>role th</w:t>
      </w:r>
      <w:r w:rsidR="00B1171F">
        <w:rPr>
          <w:sz w:val="24"/>
          <w:szCs w:val="24"/>
        </w:rPr>
        <w:t xml:space="preserve">at </w:t>
      </w:r>
      <w:r w:rsidR="00B12B84">
        <w:rPr>
          <w:sz w:val="24"/>
          <w:szCs w:val="24"/>
        </w:rPr>
        <w:t xml:space="preserve">the </w:t>
      </w:r>
      <w:r w:rsidR="00660029">
        <w:rPr>
          <w:sz w:val="24"/>
          <w:szCs w:val="24"/>
        </w:rPr>
        <w:t>Council and other stakeholders could play</w:t>
      </w:r>
      <w:r w:rsidR="00101448">
        <w:rPr>
          <w:sz w:val="24"/>
          <w:szCs w:val="24"/>
        </w:rPr>
        <w:t xml:space="preserve"> to assist them</w:t>
      </w:r>
      <w:r w:rsidR="00660029">
        <w:rPr>
          <w:sz w:val="24"/>
          <w:szCs w:val="24"/>
        </w:rPr>
        <w:t xml:space="preserve">, </w:t>
      </w:r>
      <w:r w:rsidR="00796971">
        <w:rPr>
          <w:sz w:val="24"/>
          <w:szCs w:val="24"/>
        </w:rPr>
        <w:t xml:space="preserve">Te Weu Trust was commissioned to </w:t>
      </w:r>
      <w:proofErr w:type="gramStart"/>
      <w:r w:rsidR="00796971">
        <w:rPr>
          <w:sz w:val="24"/>
          <w:szCs w:val="24"/>
        </w:rPr>
        <w:t xml:space="preserve">undertake </w:t>
      </w:r>
      <w:r w:rsidR="006D6500">
        <w:rPr>
          <w:sz w:val="24"/>
          <w:szCs w:val="24"/>
        </w:rPr>
        <w:t>a study of</w:t>
      </w:r>
      <w:proofErr w:type="gramEnd"/>
      <w:r w:rsidR="006D6500">
        <w:rPr>
          <w:sz w:val="24"/>
          <w:szCs w:val="24"/>
        </w:rPr>
        <w:t xml:space="preserve"> communities </w:t>
      </w:r>
      <w:r w:rsidR="00ED0AF4">
        <w:rPr>
          <w:sz w:val="24"/>
          <w:szCs w:val="24"/>
        </w:rPr>
        <w:t xml:space="preserve">and </w:t>
      </w:r>
      <w:r w:rsidR="00B86103">
        <w:rPr>
          <w:sz w:val="24"/>
          <w:szCs w:val="24"/>
        </w:rPr>
        <w:t xml:space="preserve">a </w:t>
      </w:r>
      <w:r w:rsidR="004B6B21">
        <w:rPr>
          <w:sz w:val="24"/>
          <w:szCs w:val="24"/>
        </w:rPr>
        <w:t xml:space="preserve">‘citizen assembly </w:t>
      </w:r>
      <w:r w:rsidR="006F2832">
        <w:rPr>
          <w:sz w:val="24"/>
          <w:szCs w:val="24"/>
        </w:rPr>
        <w:t>exercise</w:t>
      </w:r>
      <w:r w:rsidR="008D5DAE">
        <w:rPr>
          <w:sz w:val="24"/>
          <w:szCs w:val="24"/>
        </w:rPr>
        <w:t>’</w:t>
      </w:r>
      <w:r w:rsidR="004B6B21">
        <w:rPr>
          <w:sz w:val="24"/>
          <w:szCs w:val="24"/>
        </w:rPr>
        <w:t xml:space="preserve"> to </w:t>
      </w:r>
      <w:r w:rsidR="00723563">
        <w:rPr>
          <w:sz w:val="24"/>
          <w:szCs w:val="24"/>
        </w:rPr>
        <w:t xml:space="preserve">make </w:t>
      </w:r>
      <w:r w:rsidR="00E54109">
        <w:rPr>
          <w:sz w:val="24"/>
          <w:szCs w:val="24"/>
        </w:rPr>
        <w:t xml:space="preserve">recommendations to </w:t>
      </w:r>
      <w:r w:rsidR="00B12B84">
        <w:rPr>
          <w:sz w:val="24"/>
          <w:szCs w:val="24"/>
        </w:rPr>
        <w:t xml:space="preserve">the </w:t>
      </w:r>
      <w:r w:rsidR="00FA3839">
        <w:rPr>
          <w:sz w:val="24"/>
          <w:szCs w:val="24"/>
        </w:rPr>
        <w:t>Council.</w:t>
      </w:r>
    </w:p>
    <w:p w14:paraId="29A46E24" w14:textId="77777777" w:rsidR="00FA3839" w:rsidRDefault="00FA3839" w:rsidP="002E4977">
      <w:pPr>
        <w:spacing w:after="0"/>
        <w:jc w:val="both"/>
        <w:rPr>
          <w:sz w:val="24"/>
          <w:szCs w:val="24"/>
        </w:rPr>
      </w:pPr>
    </w:p>
    <w:p w14:paraId="3313090C" w14:textId="0FF38587" w:rsidR="00CC699C" w:rsidRPr="00CC699C" w:rsidRDefault="002E3D36" w:rsidP="002E4977">
      <w:pPr>
        <w:spacing w:after="0"/>
        <w:jc w:val="both"/>
        <w:rPr>
          <w:sz w:val="24"/>
          <w:szCs w:val="24"/>
        </w:rPr>
      </w:pPr>
      <w:r>
        <w:rPr>
          <w:sz w:val="24"/>
          <w:szCs w:val="24"/>
        </w:rPr>
        <w:t xml:space="preserve">The following report </w:t>
      </w:r>
      <w:r w:rsidR="0092184E">
        <w:rPr>
          <w:sz w:val="24"/>
          <w:szCs w:val="24"/>
        </w:rPr>
        <w:t>covers the first phase of the projec</w:t>
      </w:r>
      <w:r w:rsidR="00366D33">
        <w:rPr>
          <w:sz w:val="24"/>
          <w:szCs w:val="24"/>
        </w:rPr>
        <w:t xml:space="preserve">t – </w:t>
      </w:r>
      <w:r w:rsidR="00B14794">
        <w:rPr>
          <w:sz w:val="24"/>
          <w:szCs w:val="24"/>
        </w:rPr>
        <w:t xml:space="preserve">an investigation of three case study communities </w:t>
      </w:r>
      <w:r w:rsidR="00376D87">
        <w:rPr>
          <w:sz w:val="24"/>
          <w:szCs w:val="24"/>
        </w:rPr>
        <w:t>from around</w:t>
      </w:r>
      <w:r w:rsidR="007D151B">
        <w:rPr>
          <w:sz w:val="24"/>
          <w:szCs w:val="24"/>
        </w:rPr>
        <w:t xml:space="preserve"> the </w:t>
      </w:r>
      <w:r w:rsidR="00A95386">
        <w:rPr>
          <w:sz w:val="24"/>
          <w:szCs w:val="24"/>
        </w:rPr>
        <w:t>Tair</w:t>
      </w:r>
      <w:r w:rsidR="00A95386">
        <w:rPr>
          <w:rFonts w:cstheme="minorHAnsi"/>
          <w:sz w:val="24"/>
          <w:szCs w:val="24"/>
        </w:rPr>
        <w:t>ā</w:t>
      </w:r>
      <w:r w:rsidR="00A95386">
        <w:rPr>
          <w:sz w:val="24"/>
          <w:szCs w:val="24"/>
        </w:rPr>
        <w:t>whiti region.</w:t>
      </w:r>
      <w:r w:rsidR="007D151B">
        <w:rPr>
          <w:sz w:val="24"/>
          <w:szCs w:val="24"/>
        </w:rPr>
        <w:t xml:space="preserve"> </w:t>
      </w:r>
      <w:r w:rsidR="00C2019A">
        <w:rPr>
          <w:sz w:val="24"/>
          <w:szCs w:val="24"/>
        </w:rPr>
        <w:t xml:space="preserve">The report </w:t>
      </w:r>
      <w:r>
        <w:rPr>
          <w:sz w:val="24"/>
          <w:szCs w:val="24"/>
        </w:rPr>
        <w:t xml:space="preserve">begins with an overview of the </w:t>
      </w:r>
      <w:r w:rsidR="00C2019A">
        <w:rPr>
          <w:sz w:val="24"/>
          <w:szCs w:val="24"/>
        </w:rPr>
        <w:t xml:space="preserve">project </w:t>
      </w:r>
      <w:r w:rsidR="0092184E">
        <w:rPr>
          <w:sz w:val="24"/>
          <w:szCs w:val="24"/>
        </w:rPr>
        <w:t>design</w:t>
      </w:r>
      <w:r w:rsidR="00585B9B">
        <w:rPr>
          <w:sz w:val="24"/>
          <w:szCs w:val="24"/>
        </w:rPr>
        <w:t xml:space="preserve">, followed by </w:t>
      </w:r>
      <w:r w:rsidR="00CF1BAF">
        <w:rPr>
          <w:sz w:val="24"/>
          <w:szCs w:val="24"/>
        </w:rPr>
        <w:t xml:space="preserve">brief </w:t>
      </w:r>
      <w:r w:rsidR="0006191E">
        <w:rPr>
          <w:sz w:val="24"/>
          <w:szCs w:val="24"/>
        </w:rPr>
        <w:t>profiles of each community</w:t>
      </w:r>
      <w:r w:rsidR="006B232F">
        <w:rPr>
          <w:sz w:val="24"/>
          <w:szCs w:val="24"/>
        </w:rPr>
        <w:t xml:space="preserve">. </w:t>
      </w:r>
      <w:r w:rsidR="000F043A">
        <w:rPr>
          <w:sz w:val="24"/>
          <w:szCs w:val="24"/>
        </w:rPr>
        <w:t xml:space="preserve">The report then sets out </w:t>
      </w:r>
      <w:r w:rsidR="00715B31">
        <w:rPr>
          <w:sz w:val="24"/>
          <w:szCs w:val="24"/>
        </w:rPr>
        <w:t xml:space="preserve">the main findings from field interviews in each community </w:t>
      </w:r>
      <w:r w:rsidR="0064042C">
        <w:rPr>
          <w:sz w:val="24"/>
          <w:szCs w:val="24"/>
        </w:rPr>
        <w:t>i</w:t>
      </w:r>
      <w:r w:rsidR="00715B31">
        <w:rPr>
          <w:sz w:val="24"/>
          <w:szCs w:val="24"/>
        </w:rPr>
        <w:t xml:space="preserve">n response to six key </w:t>
      </w:r>
      <w:r w:rsidR="003D1EC3">
        <w:rPr>
          <w:sz w:val="24"/>
          <w:szCs w:val="24"/>
        </w:rPr>
        <w:t>questions</w:t>
      </w:r>
      <w:r w:rsidR="0064042C">
        <w:rPr>
          <w:sz w:val="24"/>
          <w:szCs w:val="24"/>
        </w:rPr>
        <w:t>.</w:t>
      </w:r>
      <w:r w:rsidR="00092D17">
        <w:rPr>
          <w:sz w:val="24"/>
          <w:szCs w:val="24"/>
        </w:rPr>
        <w:t xml:space="preserve"> </w:t>
      </w:r>
      <w:r w:rsidR="00FD2C66">
        <w:rPr>
          <w:sz w:val="24"/>
          <w:szCs w:val="24"/>
        </w:rPr>
        <w:t xml:space="preserve">After a brief comparison of the findings </w:t>
      </w:r>
      <w:r w:rsidR="008A447F">
        <w:rPr>
          <w:sz w:val="24"/>
          <w:szCs w:val="24"/>
        </w:rPr>
        <w:t xml:space="preserve">between the three communities, the report ends </w:t>
      </w:r>
      <w:r w:rsidR="004A43D8">
        <w:rPr>
          <w:sz w:val="24"/>
          <w:szCs w:val="24"/>
        </w:rPr>
        <w:t xml:space="preserve">by highlighting </w:t>
      </w:r>
      <w:r w:rsidR="00F71AB7">
        <w:rPr>
          <w:sz w:val="24"/>
          <w:szCs w:val="24"/>
        </w:rPr>
        <w:t xml:space="preserve">several </w:t>
      </w:r>
      <w:r w:rsidR="008A447F">
        <w:rPr>
          <w:sz w:val="24"/>
          <w:szCs w:val="24"/>
        </w:rPr>
        <w:t xml:space="preserve">important messages </w:t>
      </w:r>
      <w:r w:rsidR="00C300D2">
        <w:rPr>
          <w:sz w:val="24"/>
          <w:szCs w:val="24"/>
        </w:rPr>
        <w:t xml:space="preserve">from the study </w:t>
      </w:r>
      <w:r w:rsidR="001974E3">
        <w:rPr>
          <w:sz w:val="24"/>
          <w:szCs w:val="24"/>
        </w:rPr>
        <w:t xml:space="preserve">for </w:t>
      </w:r>
      <w:r w:rsidR="00C6510E">
        <w:rPr>
          <w:sz w:val="24"/>
          <w:szCs w:val="24"/>
        </w:rPr>
        <w:t>the citizen assembly and Council</w:t>
      </w:r>
      <w:r w:rsidR="00B429D8">
        <w:rPr>
          <w:sz w:val="24"/>
          <w:szCs w:val="24"/>
        </w:rPr>
        <w:t>.</w:t>
      </w:r>
    </w:p>
    <w:p w14:paraId="4A054A37" w14:textId="29DFC0F4" w:rsidR="00FA3839" w:rsidRDefault="00FA3839" w:rsidP="00996C8E">
      <w:pPr>
        <w:spacing w:after="0"/>
        <w:rPr>
          <w:sz w:val="24"/>
          <w:szCs w:val="24"/>
        </w:rPr>
      </w:pPr>
    </w:p>
    <w:p w14:paraId="784DB57A" w14:textId="6727EE28" w:rsidR="00CB61F0" w:rsidRDefault="00CB61F0">
      <w:pPr>
        <w:rPr>
          <w:sz w:val="24"/>
          <w:szCs w:val="24"/>
        </w:rPr>
      </w:pPr>
      <w:r>
        <w:rPr>
          <w:sz w:val="24"/>
          <w:szCs w:val="24"/>
        </w:rPr>
        <w:br w:type="page"/>
      </w:r>
    </w:p>
    <w:p w14:paraId="5DC850A1" w14:textId="474098F2" w:rsidR="002D5161" w:rsidRPr="008C55CE" w:rsidRDefault="002D5161" w:rsidP="002E4977">
      <w:pPr>
        <w:pStyle w:val="Heading1"/>
      </w:pPr>
      <w:bookmarkStart w:id="3" w:name="_Toc153777673"/>
      <w:r w:rsidRPr="008C55CE">
        <w:lastRenderedPageBreak/>
        <w:t xml:space="preserve">Project </w:t>
      </w:r>
      <w:r w:rsidR="005D6A75">
        <w:t>O</w:t>
      </w:r>
      <w:r w:rsidRPr="008C55CE">
        <w:t>verview</w:t>
      </w:r>
      <w:r w:rsidR="005D6A75">
        <w:t xml:space="preserve"> </w:t>
      </w:r>
      <w:r w:rsidR="005117A0">
        <w:t>/</w:t>
      </w:r>
      <w:r w:rsidR="005D6A75">
        <w:t xml:space="preserve"> Te </w:t>
      </w:r>
      <w:proofErr w:type="spellStart"/>
      <w:r w:rsidR="005117A0">
        <w:t>Tiro</w:t>
      </w:r>
      <w:r w:rsidR="005D6A75">
        <w:t>hanga</w:t>
      </w:r>
      <w:proofErr w:type="spellEnd"/>
      <w:r w:rsidR="005117A0">
        <w:t xml:space="preserve"> </w:t>
      </w:r>
      <w:r w:rsidR="005D6A75">
        <w:t>W</w:t>
      </w:r>
      <w:r w:rsidR="005117A0">
        <w:t>h</w:t>
      </w:r>
      <w:r w:rsidR="005117A0">
        <w:rPr>
          <w:rFonts w:cstheme="minorHAnsi"/>
        </w:rPr>
        <w:t>ā</w:t>
      </w:r>
      <w:r w:rsidR="005117A0">
        <w:t>nui</w:t>
      </w:r>
      <w:bookmarkEnd w:id="3"/>
    </w:p>
    <w:p w14:paraId="581ADB0B" w14:textId="02F77187" w:rsidR="00946411" w:rsidRPr="00946411" w:rsidRDefault="00946411" w:rsidP="0043073C">
      <w:pPr>
        <w:pStyle w:val="Heading2"/>
      </w:pPr>
      <w:r w:rsidRPr="00946411">
        <w:t>Purpose</w:t>
      </w:r>
    </w:p>
    <w:p w14:paraId="7A18AE66" w14:textId="623E92A3" w:rsidR="00D3156C" w:rsidRDefault="00D3156C" w:rsidP="002E4977">
      <w:pPr>
        <w:spacing w:after="0"/>
        <w:jc w:val="both"/>
        <w:rPr>
          <w:sz w:val="24"/>
          <w:szCs w:val="24"/>
        </w:rPr>
      </w:pPr>
      <w:r w:rsidRPr="00D3156C">
        <w:rPr>
          <w:sz w:val="24"/>
          <w:szCs w:val="24"/>
        </w:rPr>
        <w:t xml:space="preserve">The </w:t>
      </w:r>
      <w:r w:rsidR="00B1171F">
        <w:rPr>
          <w:sz w:val="24"/>
          <w:szCs w:val="24"/>
        </w:rPr>
        <w:t xml:space="preserve">overall </w:t>
      </w:r>
      <w:r w:rsidRPr="00D3156C">
        <w:rPr>
          <w:sz w:val="24"/>
          <w:szCs w:val="24"/>
        </w:rPr>
        <w:t>purpose of th</w:t>
      </w:r>
      <w:r>
        <w:rPr>
          <w:sz w:val="24"/>
          <w:szCs w:val="24"/>
        </w:rPr>
        <w:t>e</w:t>
      </w:r>
      <w:r w:rsidRPr="00D3156C">
        <w:rPr>
          <w:sz w:val="24"/>
          <w:szCs w:val="24"/>
        </w:rPr>
        <w:t xml:space="preserve"> project </w:t>
      </w:r>
      <w:r w:rsidR="00996C8E">
        <w:rPr>
          <w:sz w:val="24"/>
          <w:szCs w:val="24"/>
        </w:rPr>
        <w:t xml:space="preserve">is </w:t>
      </w:r>
      <w:r w:rsidRPr="00D3156C">
        <w:rPr>
          <w:sz w:val="24"/>
          <w:szCs w:val="24"/>
        </w:rPr>
        <w:t>two-fold:</w:t>
      </w:r>
    </w:p>
    <w:p w14:paraId="296B2927" w14:textId="77777777" w:rsidR="00D3156C" w:rsidRPr="000019DF" w:rsidRDefault="00D3156C" w:rsidP="002E4977">
      <w:pPr>
        <w:spacing w:after="0"/>
        <w:jc w:val="both"/>
        <w:rPr>
          <w:sz w:val="16"/>
          <w:szCs w:val="16"/>
        </w:rPr>
      </w:pPr>
    </w:p>
    <w:p w14:paraId="1FE77EA9" w14:textId="7D5855F6" w:rsidR="00D3156C" w:rsidRPr="00AA4123" w:rsidRDefault="00D3156C" w:rsidP="002E4977">
      <w:pPr>
        <w:pStyle w:val="ListParagraph"/>
        <w:numPr>
          <w:ilvl w:val="0"/>
          <w:numId w:val="15"/>
        </w:numPr>
        <w:spacing w:after="0"/>
        <w:jc w:val="both"/>
        <w:rPr>
          <w:sz w:val="24"/>
          <w:szCs w:val="24"/>
        </w:rPr>
      </w:pPr>
      <w:r w:rsidRPr="00AA4123">
        <w:rPr>
          <w:sz w:val="24"/>
          <w:szCs w:val="24"/>
        </w:rPr>
        <w:t>To document and garner lessons from several case studies around how communities are recovering from Cyclone Gabrielle and what</w:t>
      </w:r>
      <w:r w:rsidR="00346E9D">
        <w:rPr>
          <w:sz w:val="24"/>
          <w:szCs w:val="24"/>
        </w:rPr>
        <w:t xml:space="preserve"> they are doing to </w:t>
      </w:r>
      <w:r w:rsidRPr="00AA4123">
        <w:rPr>
          <w:sz w:val="24"/>
          <w:szCs w:val="24"/>
        </w:rPr>
        <w:t>plan how they will adapt and transition to a more resilient, survivable future; and</w:t>
      </w:r>
    </w:p>
    <w:p w14:paraId="6EEC8524" w14:textId="1B59691D" w:rsidR="00AA4123" w:rsidRDefault="00D3156C" w:rsidP="002E4977">
      <w:pPr>
        <w:spacing w:after="0"/>
        <w:jc w:val="both"/>
        <w:rPr>
          <w:sz w:val="24"/>
          <w:szCs w:val="24"/>
        </w:rPr>
      </w:pPr>
      <w:r w:rsidRPr="00D3156C">
        <w:rPr>
          <w:sz w:val="24"/>
          <w:szCs w:val="24"/>
        </w:rPr>
        <w:tab/>
      </w:r>
    </w:p>
    <w:p w14:paraId="2872BC46" w14:textId="2DA8CB13" w:rsidR="00D3156C" w:rsidRPr="00AA4123" w:rsidRDefault="00D3156C" w:rsidP="002E4977">
      <w:pPr>
        <w:pStyle w:val="ListParagraph"/>
        <w:numPr>
          <w:ilvl w:val="0"/>
          <w:numId w:val="15"/>
        </w:numPr>
        <w:spacing w:after="0"/>
        <w:jc w:val="both"/>
        <w:rPr>
          <w:sz w:val="24"/>
          <w:szCs w:val="24"/>
        </w:rPr>
      </w:pPr>
      <w:r w:rsidRPr="00AA4123">
        <w:rPr>
          <w:sz w:val="24"/>
          <w:szCs w:val="24"/>
        </w:rPr>
        <w:t xml:space="preserve">To organise </w:t>
      </w:r>
      <w:r w:rsidR="005530A8">
        <w:rPr>
          <w:sz w:val="24"/>
          <w:szCs w:val="24"/>
        </w:rPr>
        <w:t xml:space="preserve">and trial </w:t>
      </w:r>
      <w:r w:rsidRPr="00AA4123">
        <w:rPr>
          <w:sz w:val="24"/>
          <w:szCs w:val="24"/>
        </w:rPr>
        <w:t>a deliberative Tairāwhiti ‘citizen assembly’ to consider expert advice and case study feedback on how G</w:t>
      </w:r>
      <w:r w:rsidR="004C286E">
        <w:rPr>
          <w:sz w:val="24"/>
          <w:szCs w:val="24"/>
        </w:rPr>
        <w:t xml:space="preserve">isborne District Council (GDC) </w:t>
      </w:r>
      <w:r w:rsidRPr="00AA4123">
        <w:rPr>
          <w:sz w:val="24"/>
          <w:szCs w:val="24"/>
        </w:rPr>
        <w:t xml:space="preserve">in collaboration with private and public sector stakeholders can best facilitate and support communities to develop their own adaptation plans and contribute to the development of regional adaptation plans.  </w:t>
      </w:r>
    </w:p>
    <w:p w14:paraId="52D46F48" w14:textId="77777777" w:rsidR="00CB61F0" w:rsidRPr="000019DF" w:rsidRDefault="00CB61F0" w:rsidP="002E4977">
      <w:pPr>
        <w:spacing w:after="0"/>
        <w:jc w:val="both"/>
        <w:rPr>
          <w:i/>
          <w:iCs/>
          <w:sz w:val="16"/>
          <w:szCs w:val="16"/>
        </w:rPr>
      </w:pPr>
    </w:p>
    <w:p w14:paraId="356DA656" w14:textId="7A98CBEE" w:rsidR="00946411" w:rsidRPr="00946411" w:rsidRDefault="00946411" w:rsidP="0043073C">
      <w:pPr>
        <w:pStyle w:val="Heading2"/>
      </w:pPr>
      <w:r w:rsidRPr="00946411">
        <w:t>Design</w:t>
      </w:r>
    </w:p>
    <w:p w14:paraId="6E6645AC" w14:textId="4EF8E16C" w:rsidR="00A024C7" w:rsidRPr="00A024C7" w:rsidRDefault="00655680" w:rsidP="002E4977">
      <w:pPr>
        <w:spacing w:after="0"/>
        <w:jc w:val="both"/>
        <w:rPr>
          <w:sz w:val="24"/>
          <w:szCs w:val="24"/>
        </w:rPr>
      </w:pPr>
      <w:r>
        <w:rPr>
          <w:sz w:val="24"/>
          <w:szCs w:val="24"/>
        </w:rPr>
        <w:t xml:space="preserve">The project was designed in two phases. </w:t>
      </w:r>
      <w:r w:rsidR="00A024C7" w:rsidRPr="00A024C7">
        <w:rPr>
          <w:sz w:val="24"/>
          <w:szCs w:val="24"/>
        </w:rPr>
        <w:t>Th</w:t>
      </w:r>
      <w:r>
        <w:rPr>
          <w:sz w:val="24"/>
          <w:szCs w:val="24"/>
        </w:rPr>
        <w:t>is first</w:t>
      </w:r>
      <w:r w:rsidR="00A024C7" w:rsidRPr="00A024C7">
        <w:rPr>
          <w:sz w:val="24"/>
          <w:szCs w:val="24"/>
        </w:rPr>
        <w:t xml:space="preserve"> </w:t>
      </w:r>
      <w:r w:rsidR="00024C73">
        <w:rPr>
          <w:sz w:val="24"/>
          <w:szCs w:val="24"/>
        </w:rPr>
        <w:t xml:space="preserve">phase </w:t>
      </w:r>
      <w:r w:rsidR="00A024C7" w:rsidRPr="00A024C7">
        <w:rPr>
          <w:sz w:val="24"/>
          <w:szCs w:val="24"/>
        </w:rPr>
        <w:t>involve</w:t>
      </w:r>
      <w:r w:rsidR="00B929BC">
        <w:rPr>
          <w:sz w:val="24"/>
          <w:szCs w:val="24"/>
        </w:rPr>
        <w:t xml:space="preserve">d </w:t>
      </w:r>
      <w:r w:rsidR="00A024C7" w:rsidRPr="00A024C7">
        <w:rPr>
          <w:sz w:val="24"/>
          <w:szCs w:val="24"/>
        </w:rPr>
        <w:t xml:space="preserve">a </w:t>
      </w:r>
      <w:r w:rsidR="002C7F7D">
        <w:rPr>
          <w:sz w:val="24"/>
          <w:szCs w:val="24"/>
        </w:rPr>
        <w:t>team</w:t>
      </w:r>
      <w:r w:rsidR="00A024C7" w:rsidRPr="00A024C7">
        <w:rPr>
          <w:sz w:val="24"/>
          <w:szCs w:val="24"/>
        </w:rPr>
        <w:t xml:space="preserve"> of researchers engaging with and documenting the experiences of </w:t>
      </w:r>
      <w:r>
        <w:rPr>
          <w:sz w:val="24"/>
          <w:szCs w:val="24"/>
        </w:rPr>
        <w:t xml:space="preserve">selected </w:t>
      </w:r>
      <w:r w:rsidR="00A024C7" w:rsidRPr="00A024C7">
        <w:rPr>
          <w:sz w:val="24"/>
          <w:szCs w:val="24"/>
        </w:rPr>
        <w:t xml:space="preserve">communities from </w:t>
      </w:r>
      <w:r w:rsidR="003F2BEE">
        <w:rPr>
          <w:sz w:val="24"/>
          <w:szCs w:val="24"/>
        </w:rPr>
        <w:t>June to November 2023.</w:t>
      </w:r>
      <w:r w:rsidR="00A024C7" w:rsidRPr="00A024C7">
        <w:rPr>
          <w:sz w:val="24"/>
          <w:szCs w:val="24"/>
        </w:rPr>
        <w:t xml:space="preserve">  Particular </w:t>
      </w:r>
      <w:r w:rsidR="003F0F62">
        <w:rPr>
          <w:sz w:val="24"/>
          <w:szCs w:val="24"/>
        </w:rPr>
        <w:t xml:space="preserve">attention was paid to </w:t>
      </w:r>
      <w:r w:rsidR="00832957">
        <w:rPr>
          <w:sz w:val="24"/>
          <w:szCs w:val="24"/>
        </w:rPr>
        <w:t xml:space="preserve">whether and how </w:t>
      </w:r>
      <w:r w:rsidR="00A024C7" w:rsidRPr="00A024C7">
        <w:rPr>
          <w:sz w:val="24"/>
          <w:szCs w:val="24"/>
        </w:rPr>
        <w:t xml:space="preserve">communities </w:t>
      </w:r>
      <w:r w:rsidR="00832957">
        <w:rPr>
          <w:sz w:val="24"/>
          <w:szCs w:val="24"/>
        </w:rPr>
        <w:t xml:space="preserve">were </w:t>
      </w:r>
      <w:r w:rsidR="00A024C7" w:rsidRPr="00A024C7">
        <w:rPr>
          <w:sz w:val="24"/>
          <w:szCs w:val="24"/>
        </w:rPr>
        <w:t xml:space="preserve">able to engender participation, sustain leaders, develop a planning and implementation process suitable to them, </w:t>
      </w:r>
      <w:r w:rsidR="00173E65">
        <w:rPr>
          <w:sz w:val="24"/>
          <w:szCs w:val="24"/>
        </w:rPr>
        <w:t xml:space="preserve">secure enough </w:t>
      </w:r>
      <w:r w:rsidR="00A024C7" w:rsidRPr="00A024C7">
        <w:rPr>
          <w:sz w:val="24"/>
          <w:szCs w:val="24"/>
        </w:rPr>
        <w:t xml:space="preserve">resourcing </w:t>
      </w:r>
      <w:r w:rsidR="00913476">
        <w:rPr>
          <w:sz w:val="24"/>
          <w:szCs w:val="24"/>
        </w:rPr>
        <w:t xml:space="preserve">not just </w:t>
      </w:r>
      <w:r w:rsidR="00EF0F13">
        <w:rPr>
          <w:sz w:val="24"/>
          <w:szCs w:val="24"/>
        </w:rPr>
        <w:t xml:space="preserve">for </w:t>
      </w:r>
      <w:r w:rsidR="00913476">
        <w:rPr>
          <w:sz w:val="24"/>
          <w:szCs w:val="24"/>
        </w:rPr>
        <w:t xml:space="preserve">cyclone </w:t>
      </w:r>
      <w:r w:rsidR="00EF0F13">
        <w:rPr>
          <w:sz w:val="24"/>
          <w:szCs w:val="24"/>
        </w:rPr>
        <w:t xml:space="preserve">recovery but </w:t>
      </w:r>
      <w:r w:rsidR="00913476">
        <w:rPr>
          <w:sz w:val="24"/>
          <w:szCs w:val="24"/>
        </w:rPr>
        <w:t xml:space="preserve">for building </w:t>
      </w:r>
      <w:r w:rsidR="00A024C7" w:rsidRPr="00A024C7">
        <w:rPr>
          <w:sz w:val="24"/>
          <w:szCs w:val="24"/>
        </w:rPr>
        <w:t>capacity</w:t>
      </w:r>
      <w:r w:rsidR="00EF0F13">
        <w:rPr>
          <w:sz w:val="24"/>
          <w:szCs w:val="24"/>
        </w:rPr>
        <w:t xml:space="preserve"> for planning</w:t>
      </w:r>
      <w:r w:rsidR="00A024C7" w:rsidRPr="00A024C7">
        <w:rPr>
          <w:sz w:val="24"/>
          <w:szCs w:val="24"/>
        </w:rPr>
        <w:t xml:space="preserve">, and </w:t>
      </w:r>
      <w:r w:rsidR="00EF0F13">
        <w:rPr>
          <w:sz w:val="24"/>
          <w:szCs w:val="24"/>
        </w:rPr>
        <w:t xml:space="preserve">whether </w:t>
      </w:r>
      <w:r w:rsidR="00A024C7" w:rsidRPr="00A024C7">
        <w:rPr>
          <w:sz w:val="24"/>
          <w:szCs w:val="24"/>
        </w:rPr>
        <w:t xml:space="preserve">they </w:t>
      </w:r>
      <w:r w:rsidR="00EF0F13">
        <w:rPr>
          <w:sz w:val="24"/>
          <w:szCs w:val="24"/>
        </w:rPr>
        <w:t xml:space="preserve">were able to work with </w:t>
      </w:r>
      <w:r w:rsidR="00A024C7" w:rsidRPr="00A024C7">
        <w:rPr>
          <w:sz w:val="24"/>
          <w:szCs w:val="24"/>
        </w:rPr>
        <w:t xml:space="preserve">outside stakeholders to </w:t>
      </w:r>
      <w:r w:rsidR="0093323A">
        <w:rPr>
          <w:sz w:val="24"/>
          <w:szCs w:val="24"/>
        </w:rPr>
        <w:t xml:space="preserve">receive </w:t>
      </w:r>
      <w:r w:rsidR="00CC10C1">
        <w:rPr>
          <w:sz w:val="24"/>
          <w:szCs w:val="24"/>
        </w:rPr>
        <w:t xml:space="preserve">timely </w:t>
      </w:r>
      <w:r w:rsidR="00A024C7" w:rsidRPr="00A024C7">
        <w:rPr>
          <w:sz w:val="24"/>
          <w:szCs w:val="24"/>
        </w:rPr>
        <w:t>advice and assistance</w:t>
      </w:r>
      <w:r w:rsidR="00CC10C1">
        <w:rPr>
          <w:sz w:val="24"/>
          <w:szCs w:val="24"/>
        </w:rPr>
        <w:t>.</w:t>
      </w:r>
      <w:r w:rsidR="00A024C7" w:rsidRPr="00A024C7">
        <w:rPr>
          <w:sz w:val="24"/>
          <w:szCs w:val="24"/>
        </w:rPr>
        <w:t xml:space="preserve"> </w:t>
      </w:r>
    </w:p>
    <w:p w14:paraId="7543BDA2" w14:textId="77777777" w:rsidR="00C0193B" w:rsidRPr="000019DF" w:rsidRDefault="00C0193B" w:rsidP="002E4977">
      <w:pPr>
        <w:spacing w:after="0"/>
        <w:jc w:val="both"/>
        <w:rPr>
          <w:sz w:val="16"/>
          <w:szCs w:val="16"/>
        </w:rPr>
      </w:pPr>
    </w:p>
    <w:p w14:paraId="4BEC0D0B" w14:textId="4970F798" w:rsidR="00573E97" w:rsidRDefault="00573E97" w:rsidP="002E4977">
      <w:pPr>
        <w:spacing w:after="0"/>
        <w:jc w:val="both"/>
        <w:rPr>
          <w:sz w:val="24"/>
          <w:szCs w:val="24"/>
        </w:rPr>
      </w:pPr>
      <w:r>
        <w:rPr>
          <w:sz w:val="24"/>
          <w:szCs w:val="24"/>
        </w:rPr>
        <w:t>The r</w:t>
      </w:r>
      <w:r w:rsidRPr="00573E97">
        <w:rPr>
          <w:sz w:val="24"/>
          <w:szCs w:val="24"/>
        </w:rPr>
        <w:t xml:space="preserve">esearch process </w:t>
      </w:r>
      <w:r w:rsidR="00C0193B">
        <w:rPr>
          <w:sz w:val="24"/>
          <w:szCs w:val="24"/>
        </w:rPr>
        <w:t>employed</w:t>
      </w:r>
      <w:r>
        <w:rPr>
          <w:sz w:val="24"/>
          <w:szCs w:val="24"/>
        </w:rPr>
        <w:t xml:space="preserve"> </w:t>
      </w:r>
      <w:r w:rsidR="0093323A">
        <w:rPr>
          <w:sz w:val="24"/>
          <w:szCs w:val="24"/>
        </w:rPr>
        <w:t xml:space="preserve">interviews with </w:t>
      </w:r>
      <w:r>
        <w:rPr>
          <w:sz w:val="24"/>
          <w:szCs w:val="24"/>
        </w:rPr>
        <w:t>randomly selected</w:t>
      </w:r>
      <w:r w:rsidR="007C5113">
        <w:rPr>
          <w:sz w:val="24"/>
          <w:szCs w:val="24"/>
        </w:rPr>
        <w:t xml:space="preserve"> individuals in each community</w:t>
      </w:r>
      <w:r>
        <w:rPr>
          <w:sz w:val="24"/>
          <w:szCs w:val="24"/>
        </w:rPr>
        <w:t>, supplemented by</w:t>
      </w:r>
      <w:r w:rsidRPr="00573E97">
        <w:rPr>
          <w:sz w:val="24"/>
          <w:szCs w:val="24"/>
        </w:rPr>
        <w:t xml:space="preserve"> events records</w:t>
      </w:r>
      <w:r>
        <w:rPr>
          <w:sz w:val="24"/>
          <w:szCs w:val="24"/>
        </w:rPr>
        <w:t xml:space="preserve"> and</w:t>
      </w:r>
      <w:r w:rsidRPr="00573E97">
        <w:rPr>
          <w:sz w:val="24"/>
          <w:szCs w:val="24"/>
        </w:rPr>
        <w:t xml:space="preserve"> participant ob</w:t>
      </w:r>
      <w:r>
        <w:rPr>
          <w:sz w:val="24"/>
          <w:szCs w:val="24"/>
        </w:rPr>
        <w:t xml:space="preserve">servation </w:t>
      </w:r>
      <w:r w:rsidR="0024020D">
        <w:rPr>
          <w:sz w:val="24"/>
          <w:szCs w:val="24"/>
        </w:rPr>
        <w:t xml:space="preserve">notes </w:t>
      </w:r>
      <w:r>
        <w:rPr>
          <w:sz w:val="24"/>
          <w:szCs w:val="24"/>
        </w:rPr>
        <w:t>by each researcher. The interviews were semi-structured and focused on six key questions</w:t>
      </w:r>
      <w:r w:rsidR="000771C3">
        <w:rPr>
          <w:sz w:val="24"/>
          <w:szCs w:val="24"/>
        </w:rPr>
        <w:t xml:space="preserve"> (</w:t>
      </w:r>
      <w:r w:rsidR="0024020D">
        <w:rPr>
          <w:sz w:val="24"/>
          <w:szCs w:val="24"/>
        </w:rPr>
        <w:t xml:space="preserve">see </w:t>
      </w:r>
      <w:hyperlink w:anchor="_Appendix_E_-" w:history="1">
        <w:r w:rsidR="00526617" w:rsidRPr="00EF1333">
          <w:rPr>
            <w:rStyle w:val="Hyperlink"/>
            <w:sz w:val="24"/>
            <w:szCs w:val="24"/>
          </w:rPr>
          <w:t>Appendix E</w:t>
        </w:r>
      </w:hyperlink>
      <w:r w:rsidR="00623A37">
        <w:rPr>
          <w:sz w:val="24"/>
          <w:szCs w:val="24"/>
        </w:rPr>
        <w:t>)</w:t>
      </w:r>
      <w:r>
        <w:rPr>
          <w:sz w:val="24"/>
          <w:szCs w:val="24"/>
        </w:rPr>
        <w:t>:</w:t>
      </w:r>
    </w:p>
    <w:p w14:paraId="19CB0EEB" w14:textId="77777777" w:rsidR="00D00167" w:rsidRPr="000019DF" w:rsidRDefault="00D00167" w:rsidP="002E4977">
      <w:pPr>
        <w:spacing w:after="0"/>
        <w:jc w:val="both"/>
        <w:rPr>
          <w:sz w:val="16"/>
          <w:szCs w:val="16"/>
        </w:rPr>
      </w:pPr>
    </w:p>
    <w:p w14:paraId="22471025" w14:textId="77777777" w:rsidR="00D00167" w:rsidRDefault="00D00167" w:rsidP="002E4977">
      <w:pPr>
        <w:pStyle w:val="ListParagraph"/>
        <w:numPr>
          <w:ilvl w:val="0"/>
          <w:numId w:val="16"/>
        </w:numPr>
        <w:spacing w:after="0"/>
        <w:jc w:val="both"/>
        <w:rPr>
          <w:sz w:val="24"/>
          <w:szCs w:val="24"/>
        </w:rPr>
      </w:pPr>
      <w:r w:rsidRPr="00D00167">
        <w:rPr>
          <w:sz w:val="24"/>
          <w:szCs w:val="24"/>
        </w:rPr>
        <w:t>What are the main barriers to individuals, households/</w:t>
      </w:r>
      <w:proofErr w:type="gramStart"/>
      <w:r w:rsidRPr="00D00167">
        <w:rPr>
          <w:sz w:val="24"/>
          <w:szCs w:val="24"/>
        </w:rPr>
        <w:t>whanau</w:t>
      </w:r>
      <w:proofErr w:type="gramEnd"/>
      <w:r w:rsidRPr="00D00167">
        <w:rPr>
          <w:sz w:val="24"/>
          <w:szCs w:val="24"/>
        </w:rPr>
        <w:t xml:space="preserve"> and groups (marae, land blocks, catchment communities, companies) participating in adaptation planning and implementation?</w:t>
      </w:r>
    </w:p>
    <w:p w14:paraId="4A6860E6" w14:textId="77777777" w:rsidR="00D00167" w:rsidRPr="000019DF" w:rsidRDefault="00D00167" w:rsidP="002E4977">
      <w:pPr>
        <w:pStyle w:val="ListParagraph"/>
        <w:spacing w:after="0"/>
        <w:ind w:left="1080"/>
        <w:jc w:val="both"/>
        <w:rPr>
          <w:sz w:val="16"/>
          <w:szCs w:val="16"/>
        </w:rPr>
      </w:pPr>
    </w:p>
    <w:p w14:paraId="16B8164F" w14:textId="3BA0C8E0" w:rsidR="00D00167" w:rsidRDefault="00D00167" w:rsidP="002E4977">
      <w:pPr>
        <w:pStyle w:val="ListParagraph"/>
        <w:numPr>
          <w:ilvl w:val="0"/>
          <w:numId w:val="16"/>
        </w:numPr>
        <w:spacing w:after="0"/>
        <w:jc w:val="both"/>
        <w:rPr>
          <w:sz w:val="24"/>
          <w:szCs w:val="24"/>
        </w:rPr>
      </w:pPr>
      <w:r w:rsidRPr="00D00167">
        <w:rPr>
          <w:sz w:val="24"/>
          <w:szCs w:val="24"/>
        </w:rPr>
        <w:t>What works and what doesn’t in promoting greater participation and sustaining leaders in adaption planning and action?</w:t>
      </w:r>
    </w:p>
    <w:p w14:paraId="3E76434C" w14:textId="77777777" w:rsidR="00D00167" w:rsidRPr="000019DF" w:rsidRDefault="00D00167" w:rsidP="002E4977">
      <w:pPr>
        <w:pStyle w:val="ListParagraph"/>
        <w:spacing w:after="0"/>
        <w:ind w:left="1080"/>
        <w:jc w:val="both"/>
        <w:rPr>
          <w:sz w:val="16"/>
          <w:szCs w:val="16"/>
        </w:rPr>
      </w:pPr>
    </w:p>
    <w:p w14:paraId="2F3C8A33" w14:textId="77777777" w:rsidR="00D00167" w:rsidRDefault="00D00167" w:rsidP="002E4977">
      <w:pPr>
        <w:numPr>
          <w:ilvl w:val="0"/>
          <w:numId w:val="16"/>
        </w:numPr>
        <w:spacing w:after="0"/>
        <w:jc w:val="both"/>
        <w:rPr>
          <w:sz w:val="24"/>
          <w:szCs w:val="24"/>
        </w:rPr>
      </w:pPr>
      <w:r w:rsidRPr="00D00167">
        <w:rPr>
          <w:sz w:val="24"/>
          <w:szCs w:val="24"/>
        </w:rPr>
        <w:t>What different approaches to community organising and ‘planning’ suit different groups with their unique perspectives and needs?</w:t>
      </w:r>
    </w:p>
    <w:p w14:paraId="1DA5D516" w14:textId="77777777" w:rsidR="00D00167" w:rsidRPr="000019DF" w:rsidRDefault="00D00167" w:rsidP="002E4977">
      <w:pPr>
        <w:pStyle w:val="ListParagraph"/>
        <w:spacing w:after="0"/>
        <w:ind w:left="1080"/>
        <w:jc w:val="both"/>
        <w:rPr>
          <w:sz w:val="16"/>
          <w:szCs w:val="16"/>
        </w:rPr>
      </w:pPr>
    </w:p>
    <w:p w14:paraId="408E9487" w14:textId="77777777" w:rsidR="00D00167" w:rsidRDefault="00D00167" w:rsidP="002E4977">
      <w:pPr>
        <w:numPr>
          <w:ilvl w:val="0"/>
          <w:numId w:val="16"/>
        </w:numPr>
        <w:spacing w:after="0"/>
        <w:jc w:val="both"/>
        <w:rPr>
          <w:sz w:val="24"/>
          <w:szCs w:val="24"/>
        </w:rPr>
      </w:pPr>
      <w:r w:rsidRPr="00D00167">
        <w:rPr>
          <w:sz w:val="24"/>
          <w:szCs w:val="24"/>
        </w:rPr>
        <w:t xml:space="preserve">How can government agencies, local council, regional development authorities, sector organisations, iwi entities and businesses improve coordination and communication so communities can get access to the information, </w:t>
      </w:r>
      <w:proofErr w:type="gramStart"/>
      <w:r w:rsidRPr="00D00167">
        <w:rPr>
          <w:sz w:val="24"/>
          <w:szCs w:val="24"/>
        </w:rPr>
        <w:t>skills</w:t>
      </w:r>
      <w:proofErr w:type="gramEnd"/>
      <w:r w:rsidRPr="00D00167">
        <w:rPr>
          <w:sz w:val="24"/>
          <w:szCs w:val="24"/>
        </w:rPr>
        <w:t xml:space="preserve"> and resources they need when they need them?</w:t>
      </w:r>
    </w:p>
    <w:p w14:paraId="3A8845B8" w14:textId="77777777" w:rsidR="00F66E86" w:rsidRPr="000019DF" w:rsidRDefault="00F66E86" w:rsidP="002E4977">
      <w:pPr>
        <w:pStyle w:val="ListParagraph"/>
        <w:spacing w:after="0"/>
        <w:ind w:left="1080"/>
        <w:jc w:val="both"/>
        <w:rPr>
          <w:sz w:val="16"/>
          <w:szCs w:val="16"/>
        </w:rPr>
      </w:pPr>
    </w:p>
    <w:p w14:paraId="38E4DC41" w14:textId="77777777" w:rsidR="00D00167" w:rsidRDefault="00D00167" w:rsidP="002E4977">
      <w:pPr>
        <w:numPr>
          <w:ilvl w:val="0"/>
          <w:numId w:val="16"/>
        </w:numPr>
        <w:spacing w:after="0"/>
        <w:jc w:val="both"/>
        <w:rPr>
          <w:sz w:val="24"/>
          <w:szCs w:val="24"/>
        </w:rPr>
      </w:pPr>
      <w:r w:rsidRPr="00D00167">
        <w:rPr>
          <w:sz w:val="24"/>
          <w:szCs w:val="24"/>
        </w:rPr>
        <w:t>Where do communities get information and assistance in identifying and dealing with the powerful interests that influence their adaptation planning and intended outcomes?</w:t>
      </w:r>
    </w:p>
    <w:p w14:paraId="2997C5CD" w14:textId="77777777" w:rsidR="00D00167" w:rsidRPr="000019DF" w:rsidRDefault="00D00167" w:rsidP="002E4977">
      <w:pPr>
        <w:pStyle w:val="ListParagraph"/>
        <w:spacing w:after="0"/>
        <w:ind w:left="1080"/>
        <w:jc w:val="both"/>
        <w:rPr>
          <w:sz w:val="16"/>
          <w:szCs w:val="16"/>
        </w:rPr>
      </w:pPr>
    </w:p>
    <w:p w14:paraId="3EE281F4" w14:textId="77777777" w:rsidR="00D00167" w:rsidRPr="00D00167" w:rsidRDefault="00D00167" w:rsidP="002E4977">
      <w:pPr>
        <w:numPr>
          <w:ilvl w:val="0"/>
          <w:numId w:val="16"/>
        </w:numPr>
        <w:spacing w:after="0"/>
        <w:jc w:val="both"/>
        <w:rPr>
          <w:sz w:val="24"/>
          <w:szCs w:val="24"/>
        </w:rPr>
      </w:pPr>
      <w:r w:rsidRPr="00D00167">
        <w:rPr>
          <w:sz w:val="24"/>
          <w:szCs w:val="24"/>
        </w:rPr>
        <w:lastRenderedPageBreak/>
        <w:t>What successes have community advocates had in convincing organisations with influence and public policy decision-making powers to encourage citizen participation and support community-led solutions for effective adaptation?</w:t>
      </w:r>
    </w:p>
    <w:p w14:paraId="37807123" w14:textId="77777777" w:rsidR="00D00167" w:rsidRPr="000019DF" w:rsidRDefault="00D00167" w:rsidP="002E4977">
      <w:pPr>
        <w:spacing w:after="0"/>
        <w:jc w:val="both"/>
        <w:rPr>
          <w:sz w:val="16"/>
          <w:szCs w:val="16"/>
        </w:rPr>
      </w:pPr>
    </w:p>
    <w:p w14:paraId="761F6A0E" w14:textId="052D399C" w:rsidR="007466D5" w:rsidRDefault="007D44B3" w:rsidP="002E4977">
      <w:pPr>
        <w:spacing w:after="0"/>
        <w:jc w:val="both"/>
        <w:rPr>
          <w:sz w:val="24"/>
          <w:szCs w:val="24"/>
        </w:rPr>
      </w:pPr>
      <w:r>
        <w:rPr>
          <w:sz w:val="24"/>
          <w:szCs w:val="24"/>
        </w:rPr>
        <w:t xml:space="preserve">Out of a </w:t>
      </w:r>
      <w:r w:rsidR="00A01189">
        <w:rPr>
          <w:sz w:val="24"/>
          <w:szCs w:val="24"/>
        </w:rPr>
        <w:t xml:space="preserve">list </w:t>
      </w:r>
      <w:r>
        <w:rPr>
          <w:sz w:val="24"/>
          <w:szCs w:val="24"/>
        </w:rPr>
        <w:t xml:space="preserve">of </w:t>
      </w:r>
      <w:r w:rsidR="00B21E2C">
        <w:rPr>
          <w:sz w:val="24"/>
          <w:szCs w:val="24"/>
        </w:rPr>
        <w:t xml:space="preserve">potential </w:t>
      </w:r>
      <w:r w:rsidR="00A01189">
        <w:rPr>
          <w:sz w:val="24"/>
          <w:szCs w:val="24"/>
        </w:rPr>
        <w:t xml:space="preserve">case study </w:t>
      </w:r>
      <w:r>
        <w:rPr>
          <w:sz w:val="24"/>
          <w:szCs w:val="24"/>
        </w:rPr>
        <w:t>communit</w:t>
      </w:r>
      <w:r w:rsidR="00B21E2C">
        <w:rPr>
          <w:sz w:val="24"/>
          <w:szCs w:val="24"/>
        </w:rPr>
        <w:t>ies</w:t>
      </w:r>
      <w:r w:rsidR="00087994">
        <w:rPr>
          <w:sz w:val="24"/>
          <w:szCs w:val="24"/>
        </w:rPr>
        <w:t xml:space="preserve">, </w:t>
      </w:r>
      <w:r w:rsidR="006054A4">
        <w:rPr>
          <w:sz w:val="24"/>
          <w:szCs w:val="24"/>
        </w:rPr>
        <w:t>three</w:t>
      </w:r>
      <w:r w:rsidR="00206FCC">
        <w:rPr>
          <w:sz w:val="24"/>
          <w:szCs w:val="24"/>
        </w:rPr>
        <w:t xml:space="preserve"> were selected </w:t>
      </w:r>
      <w:r w:rsidR="00287D18">
        <w:rPr>
          <w:sz w:val="24"/>
          <w:szCs w:val="24"/>
        </w:rPr>
        <w:t xml:space="preserve">using criteria set out in </w:t>
      </w:r>
      <w:hyperlink w:anchor="_Appendix_B_-" w:history="1">
        <w:r w:rsidR="00B64A26" w:rsidRPr="00EF1333">
          <w:rPr>
            <w:rStyle w:val="Hyperlink"/>
            <w:sz w:val="24"/>
            <w:szCs w:val="24"/>
          </w:rPr>
          <w:t xml:space="preserve">Appendix </w:t>
        </w:r>
        <w:r w:rsidR="00400D26" w:rsidRPr="00EF1333">
          <w:rPr>
            <w:rStyle w:val="Hyperlink"/>
            <w:sz w:val="24"/>
            <w:szCs w:val="24"/>
          </w:rPr>
          <w:t>B</w:t>
        </w:r>
      </w:hyperlink>
      <w:r w:rsidR="00400D26">
        <w:rPr>
          <w:sz w:val="24"/>
          <w:szCs w:val="24"/>
        </w:rPr>
        <w:t>.</w:t>
      </w:r>
      <w:r w:rsidR="00A2711C">
        <w:rPr>
          <w:sz w:val="24"/>
          <w:szCs w:val="24"/>
        </w:rPr>
        <w:t xml:space="preserve"> </w:t>
      </w:r>
      <w:r w:rsidR="00902E90">
        <w:rPr>
          <w:sz w:val="24"/>
          <w:szCs w:val="24"/>
        </w:rPr>
        <w:t xml:space="preserve">The communities were </w:t>
      </w:r>
      <w:r w:rsidR="00B41ED2" w:rsidRPr="00B41ED2">
        <w:rPr>
          <w:sz w:val="24"/>
          <w:szCs w:val="24"/>
        </w:rPr>
        <w:t>Muriwai/Ng</w:t>
      </w:r>
      <w:r w:rsidR="00F66E86">
        <w:rPr>
          <w:rFonts w:cstheme="minorHAnsi"/>
          <w:sz w:val="24"/>
          <w:szCs w:val="24"/>
        </w:rPr>
        <w:t>ā</w:t>
      </w:r>
      <w:r w:rsidR="00B41ED2" w:rsidRPr="00B41ED2">
        <w:rPr>
          <w:sz w:val="24"/>
          <w:szCs w:val="24"/>
        </w:rPr>
        <w:t>i Tāmanuhiri</w:t>
      </w:r>
      <w:r w:rsidR="00B41ED2">
        <w:rPr>
          <w:sz w:val="24"/>
          <w:szCs w:val="24"/>
        </w:rPr>
        <w:t xml:space="preserve"> to the south of Gisborne, Matakaoa in the far north, and </w:t>
      </w:r>
      <w:r w:rsidR="006054A4">
        <w:rPr>
          <w:sz w:val="24"/>
          <w:szCs w:val="24"/>
        </w:rPr>
        <w:t>t</w:t>
      </w:r>
      <w:r w:rsidR="004C70C9">
        <w:rPr>
          <w:sz w:val="24"/>
          <w:szCs w:val="24"/>
        </w:rPr>
        <w:t>he Gisborne</w:t>
      </w:r>
      <w:r w:rsidR="00403D4A" w:rsidRPr="00403D4A">
        <w:rPr>
          <w:sz w:val="24"/>
          <w:szCs w:val="24"/>
        </w:rPr>
        <w:t xml:space="preserve"> </w:t>
      </w:r>
      <w:r w:rsidR="00481F60">
        <w:rPr>
          <w:sz w:val="24"/>
          <w:szCs w:val="24"/>
        </w:rPr>
        <w:t>Disabled Community</w:t>
      </w:r>
      <w:r w:rsidR="00573315">
        <w:rPr>
          <w:sz w:val="24"/>
          <w:szCs w:val="24"/>
        </w:rPr>
        <w:t xml:space="preserve">, </w:t>
      </w:r>
      <w:r w:rsidR="00403D4A" w:rsidRPr="00403D4A">
        <w:rPr>
          <w:sz w:val="24"/>
          <w:szCs w:val="24"/>
        </w:rPr>
        <w:t>a</w:t>
      </w:r>
      <w:r w:rsidR="006054A4">
        <w:rPr>
          <w:sz w:val="24"/>
          <w:szCs w:val="24"/>
        </w:rPr>
        <w:t xml:space="preserve">n urban </w:t>
      </w:r>
      <w:r w:rsidR="00403D4A" w:rsidRPr="00403D4A">
        <w:rPr>
          <w:sz w:val="24"/>
          <w:szCs w:val="24"/>
        </w:rPr>
        <w:t xml:space="preserve">community </w:t>
      </w:r>
      <w:r w:rsidR="00573315">
        <w:rPr>
          <w:sz w:val="24"/>
          <w:szCs w:val="24"/>
        </w:rPr>
        <w:t xml:space="preserve">of </w:t>
      </w:r>
      <w:r w:rsidR="00403D4A" w:rsidRPr="00403D4A">
        <w:rPr>
          <w:sz w:val="24"/>
          <w:szCs w:val="24"/>
        </w:rPr>
        <w:t>shared need and interest</w:t>
      </w:r>
      <w:r w:rsidR="006054A4">
        <w:rPr>
          <w:sz w:val="24"/>
          <w:szCs w:val="24"/>
        </w:rPr>
        <w:t xml:space="preserve">.  </w:t>
      </w:r>
      <w:r w:rsidR="00403D4A" w:rsidRPr="00403D4A">
        <w:rPr>
          <w:sz w:val="24"/>
          <w:szCs w:val="24"/>
        </w:rPr>
        <w:t>Each case study community was at a slightly different point in the</w:t>
      </w:r>
      <w:r w:rsidR="00573315">
        <w:rPr>
          <w:sz w:val="24"/>
          <w:szCs w:val="24"/>
        </w:rPr>
        <w:t>ir</w:t>
      </w:r>
      <w:r w:rsidR="00403D4A" w:rsidRPr="00403D4A">
        <w:rPr>
          <w:sz w:val="24"/>
          <w:szCs w:val="24"/>
        </w:rPr>
        <w:t xml:space="preserve"> journey </w:t>
      </w:r>
      <w:r w:rsidR="00A60819">
        <w:rPr>
          <w:sz w:val="24"/>
          <w:szCs w:val="24"/>
        </w:rPr>
        <w:t xml:space="preserve">of </w:t>
      </w:r>
      <w:r w:rsidR="00403D4A" w:rsidRPr="00403D4A">
        <w:rPr>
          <w:sz w:val="24"/>
          <w:szCs w:val="24"/>
        </w:rPr>
        <w:t>recover</w:t>
      </w:r>
      <w:r w:rsidR="00F62098">
        <w:rPr>
          <w:sz w:val="24"/>
          <w:szCs w:val="24"/>
        </w:rPr>
        <w:t>ing</w:t>
      </w:r>
      <w:r w:rsidR="00573315">
        <w:rPr>
          <w:sz w:val="24"/>
          <w:szCs w:val="24"/>
        </w:rPr>
        <w:t xml:space="preserve"> </w:t>
      </w:r>
      <w:r w:rsidR="00403D4A" w:rsidRPr="00403D4A">
        <w:rPr>
          <w:sz w:val="24"/>
          <w:szCs w:val="24"/>
        </w:rPr>
        <w:t xml:space="preserve">from </w:t>
      </w:r>
      <w:r w:rsidR="004A380F">
        <w:rPr>
          <w:sz w:val="24"/>
          <w:szCs w:val="24"/>
        </w:rPr>
        <w:t>Cyclone Hal</w:t>
      </w:r>
      <w:r w:rsidR="006B3448">
        <w:rPr>
          <w:sz w:val="24"/>
          <w:szCs w:val="24"/>
        </w:rPr>
        <w:t xml:space="preserve">e, </w:t>
      </w:r>
      <w:r w:rsidR="00403D4A" w:rsidRPr="00403D4A">
        <w:rPr>
          <w:sz w:val="24"/>
          <w:szCs w:val="24"/>
        </w:rPr>
        <w:t>Cyclone Gabrielle</w:t>
      </w:r>
      <w:r w:rsidR="00573315">
        <w:rPr>
          <w:sz w:val="24"/>
          <w:szCs w:val="24"/>
        </w:rPr>
        <w:t xml:space="preserve"> and </w:t>
      </w:r>
      <w:r w:rsidR="006B3448">
        <w:rPr>
          <w:sz w:val="24"/>
          <w:szCs w:val="24"/>
        </w:rPr>
        <w:t xml:space="preserve">other </w:t>
      </w:r>
      <w:r w:rsidR="00E83B28">
        <w:rPr>
          <w:sz w:val="24"/>
          <w:szCs w:val="24"/>
        </w:rPr>
        <w:t xml:space="preserve">weather events </w:t>
      </w:r>
      <w:r w:rsidR="00F62098">
        <w:rPr>
          <w:sz w:val="24"/>
          <w:szCs w:val="24"/>
        </w:rPr>
        <w:t xml:space="preserve">and </w:t>
      </w:r>
      <w:r w:rsidR="00573315">
        <w:rPr>
          <w:sz w:val="24"/>
          <w:szCs w:val="24"/>
        </w:rPr>
        <w:t>consider</w:t>
      </w:r>
      <w:r w:rsidR="00F62098">
        <w:rPr>
          <w:sz w:val="24"/>
          <w:szCs w:val="24"/>
        </w:rPr>
        <w:t>ing</w:t>
      </w:r>
      <w:r w:rsidR="00573315">
        <w:rPr>
          <w:sz w:val="24"/>
          <w:szCs w:val="24"/>
        </w:rPr>
        <w:t xml:space="preserve"> how </w:t>
      </w:r>
      <w:r w:rsidR="00403D4A" w:rsidRPr="00403D4A">
        <w:rPr>
          <w:sz w:val="24"/>
          <w:szCs w:val="24"/>
        </w:rPr>
        <w:t xml:space="preserve">they </w:t>
      </w:r>
      <w:r w:rsidR="00F62098">
        <w:rPr>
          <w:sz w:val="24"/>
          <w:szCs w:val="24"/>
        </w:rPr>
        <w:t xml:space="preserve">could </w:t>
      </w:r>
      <w:r w:rsidR="00403D4A" w:rsidRPr="00403D4A">
        <w:rPr>
          <w:sz w:val="24"/>
          <w:szCs w:val="24"/>
        </w:rPr>
        <w:t xml:space="preserve">adapt to future climate impacts. </w:t>
      </w:r>
      <w:r w:rsidR="00573315">
        <w:rPr>
          <w:sz w:val="24"/>
          <w:szCs w:val="24"/>
        </w:rPr>
        <w:t xml:space="preserve">The research project </w:t>
      </w:r>
      <w:r w:rsidR="00403D4A" w:rsidRPr="00403D4A">
        <w:rPr>
          <w:sz w:val="24"/>
          <w:szCs w:val="24"/>
        </w:rPr>
        <w:t>was about observing</w:t>
      </w:r>
      <w:r w:rsidR="00AC0E85">
        <w:rPr>
          <w:sz w:val="24"/>
          <w:szCs w:val="24"/>
        </w:rPr>
        <w:t xml:space="preserve">, engaging with </w:t>
      </w:r>
      <w:r w:rsidR="00915C7B">
        <w:rPr>
          <w:sz w:val="24"/>
          <w:szCs w:val="24"/>
        </w:rPr>
        <w:t>citizens,</w:t>
      </w:r>
      <w:r w:rsidR="00AC0E85">
        <w:rPr>
          <w:sz w:val="24"/>
          <w:szCs w:val="24"/>
        </w:rPr>
        <w:t xml:space="preserve"> </w:t>
      </w:r>
      <w:r w:rsidR="00403D4A" w:rsidRPr="00403D4A">
        <w:rPr>
          <w:sz w:val="24"/>
          <w:szCs w:val="24"/>
        </w:rPr>
        <w:t>and gleaning lessons from each community’s experience so these could be shared with other communities and inform the Council’s climate adaptation planning.</w:t>
      </w:r>
    </w:p>
    <w:p w14:paraId="33501664" w14:textId="77777777" w:rsidR="007466D5" w:rsidRPr="000019DF" w:rsidRDefault="007466D5" w:rsidP="002E4977">
      <w:pPr>
        <w:spacing w:after="0"/>
        <w:jc w:val="both"/>
        <w:rPr>
          <w:sz w:val="16"/>
          <w:szCs w:val="16"/>
        </w:rPr>
      </w:pPr>
    </w:p>
    <w:p w14:paraId="74E65E54" w14:textId="1A77A5F3" w:rsidR="004054E5" w:rsidRDefault="00482488" w:rsidP="002E4977">
      <w:pPr>
        <w:spacing w:after="0"/>
        <w:jc w:val="both"/>
        <w:rPr>
          <w:sz w:val="24"/>
          <w:szCs w:val="24"/>
        </w:rPr>
      </w:pPr>
      <w:r>
        <w:rPr>
          <w:sz w:val="24"/>
          <w:szCs w:val="24"/>
        </w:rPr>
        <w:t>O</w:t>
      </w:r>
      <w:r w:rsidR="00F13542" w:rsidRPr="00F13542">
        <w:rPr>
          <w:sz w:val="24"/>
          <w:szCs w:val="24"/>
        </w:rPr>
        <w:t xml:space="preserve">fficial </w:t>
      </w:r>
      <w:r w:rsidR="007F4705">
        <w:rPr>
          <w:sz w:val="24"/>
          <w:szCs w:val="24"/>
        </w:rPr>
        <w:t xml:space="preserve">statistics </w:t>
      </w:r>
      <w:r w:rsidR="00F13542" w:rsidRPr="00F13542">
        <w:rPr>
          <w:sz w:val="24"/>
          <w:szCs w:val="24"/>
        </w:rPr>
        <w:t xml:space="preserve">provide </w:t>
      </w:r>
      <w:r w:rsidR="00E779F6">
        <w:rPr>
          <w:sz w:val="24"/>
          <w:szCs w:val="24"/>
        </w:rPr>
        <w:t xml:space="preserve">only </w:t>
      </w:r>
      <w:r w:rsidR="00F13542" w:rsidRPr="00F13542">
        <w:rPr>
          <w:sz w:val="24"/>
          <w:szCs w:val="24"/>
        </w:rPr>
        <w:t>a</w:t>
      </w:r>
      <w:r w:rsidR="0099326B">
        <w:rPr>
          <w:sz w:val="24"/>
          <w:szCs w:val="24"/>
        </w:rPr>
        <w:t xml:space="preserve"> broad </w:t>
      </w:r>
      <w:r w:rsidR="00376180">
        <w:rPr>
          <w:sz w:val="24"/>
          <w:szCs w:val="24"/>
        </w:rPr>
        <w:t xml:space="preserve">context for </w:t>
      </w:r>
      <w:r w:rsidR="00F007FB">
        <w:rPr>
          <w:sz w:val="24"/>
          <w:szCs w:val="24"/>
        </w:rPr>
        <w:t xml:space="preserve">estimating </w:t>
      </w:r>
      <w:r w:rsidR="007F4705">
        <w:rPr>
          <w:sz w:val="24"/>
          <w:szCs w:val="24"/>
        </w:rPr>
        <w:t xml:space="preserve">each community’s </w:t>
      </w:r>
      <w:r w:rsidR="00F13542" w:rsidRPr="00F13542">
        <w:rPr>
          <w:sz w:val="24"/>
          <w:szCs w:val="24"/>
        </w:rPr>
        <w:t xml:space="preserve">population </w:t>
      </w:r>
      <w:r w:rsidR="00F007FB">
        <w:rPr>
          <w:sz w:val="24"/>
          <w:szCs w:val="24"/>
        </w:rPr>
        <w:t>profile</w:t>
      </w:r>
      <w:r w:rsidR="00400D26">
        <w:rPr>
          <w:sz w:val="24"/>
          <w:szCs w:val="24"/>
        </w:rPr>
        <w:t xml:space="preserve"> (see </w:t>
      </w:r>
      <w:hyperlink w:anchor="_Appendix_C_-" w:history="1">
        <w:r w:rsidR="00400D26" w:rsidRPr="00EF1333">
          <w:rPr>
            <w:rStyle w:val="Hyperlink"/>
            <w:sz w:val="24"/>
            <w:szCs w:val="24"/>
          </w:rPr>
          <w:t>Appendix C</w:t>
        </w:r>
      </w:hyperlink>
      <w:r w:rsidR="00400D26">
        <w:rPr>
          <w:sz w:val="24"/>
          <w:szCs w:val="24"/>
        </w:rPr>
        <w:t>)</w:t>
      </w:r>
      <w:r w:rsidR="00FC6A0B">
        <w:rPr>
          <w:sz w:val="24"/>
          <w:szCs w:val="24"/>
        </w:rPr>
        <w:t>.</w:t>
      </w:r>
      <w:r w:rsidR="00540A31">
        <w:rPr>
          <w:sz w:val="24"/>
          <w:szCs w:val="24"/>
        </w:rPr>
        <w:t xml:space="preserve">  </w:t>
      </w:r>
      <w:r w:rsidR="00E265AC">
        <w:rPr>
          <w:sz w:val="24"/>
          <w:szCs w:val="24"/>
        </w:rPr>
        <w:t xml:space="preserve">The data for </w:t>
      </w:r>
      <w:r w:rsidR="005007F4">
        <w:rPr>
          <w:sz w:val="24"/>
          <w:szCs w:val="24"/>
        </w:rPr>
        <w:t xml:space="preserve">the disabled </w:t>
      </w:r>
      <w:r w:rsidR="00FC6A0B">
        <w:rPr>
          <w:sz w:val="24"/>
          <w:szCs w:val="24"/>
        </w:rPr>
        <w:t>population</w:t>
      </w:r>
      <w:r w:rsidR="005007F4">
        <w:rPr>
          <w:sz w:val="24"/>
          <w:szCs w:val="24"/>
        </w:rPr>
        <w:t xml:space="preserve"> </w:t>
      </w:r>
      <w:r w:rsidR="000A2BD3">
        <w:rPr>
          <w:sz w:val="24"/>
          <w:szCs w:val="24"/>
        </w:rPr>
        <w:t xml:space="preserve">nationally and locally </w:t>
      </w:r>
      <w:r w:rsidR="00AC241B">
        <w:rPr>
          <w:sz w:val="24"/>
          <w:szCs w:val="24"/>
        </w:rPr>
        <w:t>is</w:t>
      </w:r>
      <w:r w:rsidR="001E3E61">
        <w:rPr>
          <w:sz w:val="24"/>
          <w:szCs w:val="24"/>
        </w:rPr>
        <w:t xml:space="preserve"> </w:t>
      </w:r>
      <w:r w:rsidR="000A2BD3">
        <w:rPr>
          <w:sz w:val="24"/>
          <w:szCs w:val="24"/>
        </w:rPr>
        <w:t xml:space="preserve">a decade old and </w:t>
      </w:r>
      <w:r w:rsidR="00B12404">
        <w:rPr>
          <w:sz w:val="24"/>
          <w:szCs w:val="24"/>
        </w:rPr>
        <w:t>d</w:t>
      </w:r>
      <w:r w:rsidR="00AC241B">
        <w:rPr>
          <w:sz w:val="24"/>
          <w:szCs w:val="24"/>
        </w:rPr>
        <w:t xml:space="preserve">oes not </w:t>
      </w:r>
      <w:r w:rsidR="00B12404">
        <w:rPr>
          <w:sz w:val="24"/>
          <w:szCs w:val="24"/>
        </w:rPr>
        <w:t xml:space="preserve">provide the </w:t>
      </w:r>
      <w:r w:rsidR="00B01940">
        <w:rPr>
          <w:sz w:val="24"/>
          <w:szCs w:val="24"/>
        </w:rPr>
        <w:t xml:space="preserve">full range of </w:t>
      </w:r>
      <w:r w:rsidR="00510249">
        <w:rPr>
          <w:sz w:val="24"/>
          <w:szCs w:val="24"/>
        </w:rPr>
        <w:t xml:space="preserve">standard </w:t>
      </w:r>
      <w:r w:rsidR="00B12404">
        <w:rPr>
          <w:sz w:val="24"/>
          <w:szCs w:val="24"/>
        </w:rPr>
        <w:t xml:space="preserve">demographic </w:t>
      </w:r>
      <w:r w:rsidR="000A3C0E">
        <w:rPr>
          <w:sz w:val="24"/>
          <w:szCs w:val="24"/>
        </w:rPr>
        <w:t xml:space="preserve">variables </w:t>
      </w:r>
      <w:r w:rsidR="00F007FB">
        <w:rPr>
          <w:sz w:val="24"/>
          <w:szCs w:val="24"/>
        </w:rPr>
        <w:t xml:space="preserve">that </w:t>
      </w:r>
      <w:r w:rsidR="000624AB">
        <w:rPr>
          <w:sz w:val="24"/>
          <w:szCs w:val="24"/>
        </w:rPr>
        <w:t xml:space="preserve">the census does. The data </w:t>
      </w:r>
      <w:r w:rsidR="00BC19EC">
        <w:rPr>
          <w:sz w:val="24"/>
          <w:szCs w:val="24"/>
        </w:rPr>
        <w:t xml:space="preserve">relevant </w:t>
      </w:r>
      <w:r w:rsidR="000A274C">
        <w:rPr>
          <w:sz w:val="24"/>
          <w:szCs w:val="24"/>
        </w:rPr>
        <w:t xml:space="preserve">to Muriwai and Matakaoa </w:t>
      </w:r>
      <w:r w:rsidR="00BC19EC">
        <w:rPr>
          <w:sz w:val="24"/>
          <w:szCs w:val="24"/>
        </w:rPr>
        <w:t xml:space="preserve">pertain to the </w:t>
      </w:r>
      <w:r w:rsidR="00EA22C0">
        <w:rPr>
          <w:sz w:val="24"/>
          <w:szCs w:val="24"/>
        </w:rPr>
        <w:t>‘</w:t>
      </w:r>
      <w:r w:rsidR="00BC19EC">
        <w:rPr>
          <w:sz w:val="24"/>
          <w:szCs w:val="24"/>
        </w:rPr>
        <w:t>statistical area</w:t>
      </w:r>
      <w:r w:rsidR="00EA22C0">
        <w:rPr>
          <w:sz w:val="24"/>
          <w:szCs w:val="24"/>
        </w:rPr>
        <w:t>’</w:t>
      </w:r>
      <w:r w:rsidR="00BC19EC">
        <w:rPr>
          <w:sz w:val="24"/>
          <w:szCs w:val="24"/>
        </w:rPr>
        <w:t xml:space="preserve"> in which they are loc</w:t>
      </w:r>
      <w:r w:rsidR="00270360">
        <w:rPr>
          <w:sz w:val="24"/>
          <w:szCs w:val="24"/>
        </w:rPr>
        <w:t>ated</w:t>
      </w:r>
      <w:r w:rsidR="00A44BD1">
        <w:rPr>
          <w:sz w:val="24"/>
          <w:szCs w:val="24"/>
        </w:rPr>
        <w:t xml:space="preserve">. </w:t>
      </w:r>
      <w:r w:rsidR="00060728">
        <w:rPr>
          <w:sz w:val="24"/>
          <w:szCs w:val="24"/>
        </w:rPr>
        <w:t>T</w:t>
      </w:r>
      <w:r w:rsidR="00A44BD1">
        <w:rPr>
          <w:sz w:val="24"/>
          <w:szCs w:val="24"/>
        </w:rPr>
        <w:t xml:space="preserve">hey </w:t>
      </w:r>
      <w:r w:rsidR="00270360">
        <w:rPr>
          <w:sz w:val="24"/>
          <w:szCs w:val="24"/>
        </w:rPr>
        <w:t xml:space="preserve">could only be used as </w:t>
      </w:r>
      <w:r w:rsidR="00060728">
        <w:rPr>
          <w:sz w:val="24"/>
          <w:szCs w:val="24"/>
        </w:rPr>
        <w:t>approximate</w:t>
      </w:r>
      <w:r w:rsidR="00270360">
        <w:rPr>
          <w:sz w:val="24"/>
          <w:szCs w:val="24"/>
        </w:rPr>
        <w:t xml:space="preserve"> guides to </w:t>
      </w:r>
      <w:r w:rsidR="00E455C3">
        <w:rPr>
          <w:sz w:val="24"/>
          <w:szCs w:val="24"/>
        </w:rPr>
        <w:t xml:space="preserve">the population profiles of the two villages and </w:t>
      </w:r>
      <w:r w:rsidR="002C4760">
        <w:rPr>
          <w:sz w:val="24"/>
          <w:szCs w:val="24"/>
        </w:rPr>
        <w:t xml:space="preserve">their </w:t>
      </w:r>
      <w:r w:rsidR="00E455C3">
        <w:rPr>
          <w:sz w:val="24"/>
          <w:szCs w:val="24"/>
        </w:rPr>
        <w:t xml:space="preserve">surrounds. </w:t>
      </w:r>
      <w:r w:rsidR="000C6DD7">
        <w:rPr>
          <w:sz w:val="24"/>
          <w:szCs w:val="24"/>
        </w:rPr>
        <w:t>For these reasons</w:t>
      </w:r>
      <w:r w:rsidR="009E509E">
        <w:rPr>
          <w:sz w:val="24"/>
          <w:szCs w:val="24"/>
        </w:rPr>
        <w:t xml:space="preserve"> </w:t>
      </w:r>
      <w:r w:rsidR="000C6DD7">
        <w:rPr>
          <w:sz w:val="24"/>
          <w:szCs w:val="24"/>
        </w:rPr>
        <w:t xml:space="preserve">it was decided not to attempt </w:t>
      </w:r>
      <w:r w:rsidR="0093459A">
        <w:rPr>
          <w:sz w:val="24"/>
          <w:szCs w:val="24"/>
        </w:rPr>
        <w:t>stratified sampling</w:t>
      </w:r>
      <w:r w:rsidR="00E73775">
        <w:rPr>
          <w:sz w:val="24"/>
          <w:szCs w:val="24"/>
        </w:rPr>
        <w:t xml:space="preserve">. </w:t>
      </w:r>
      <w:r w:rsidR="003669FB">
        <w:rPr>
          <w:sz w:val="24"/>
          <w:szCs w:val="24"/>
        </w:rPr>
        <w:t>Instead,</w:t>
      </w:r>
      <w:r w:rsidR="00E73775">
        <w:rPr>
          <w:sz w:val="24"/>
          <w:szCs w:val="24"/>
        </w:rPr>
        <w:t xml:space="preserve"> </w:t>
      </w:r>
      <w:r w:rsidR="00636EE2">
        <w:rPr>
          <w:sz w:val="24"/>
          <w:szCs w:val="24"/>
        </w:rPr>
        <w:t xml:space="preserve">a </w:t>
      </w:r>
      <w:r w:rsidR="00BF6AD2">
        <w:rPr>
          <w:sz w:val="24"/>
          <w:szCs w:val="24"/>
        </w:rPr>
        <w:t xml:space="preserve">personal </w:t>
      </w:r>
      <w:r w:rsidR="00636EE2">
        <w:rPr>
          <w:sz w:val="24"/>
          <w:szCs w:val="24"/>
        </w:rPr>
        <w:t>networking</w:t>
      </w:r>
      <w:r w:rsidR="00BF6AD2">
        <w:rPr>
          <w:sz w:val="24"/>
          <w:szCs w:val="24"/>
        </w:rPr>
        <w:t xml:space="preserve"> </w:t>
      </w:r>
      <w:r w:rsidR="00EF2BA5">
        <w:rPr>
          <w:sz w:val="24"/>
          <w:szCs w:val="24"/>
        </w:rPr>
        <w:t xml:space="preserve">approach </w:t>
      </w:r>
      <w:r w:rsidR="00E73775">
        <w:rPr>
          <w:sz w:val="24"/>
          <w:szCs w:val="24"/>
        </w:rPr>
        <w:t xml:space="preserve">was used </w:t>
      </w:r>
      <w:r w:rsidR="00C53AD0">
        <w:rPr>
          <w:sz w:val="24"/>
          <w:szCs w:val="24"/>
        </w:rPr>
        <w:t xml:space="preserve">to </w:t>
      </w:r>
      <w:r w:rsidR="008D7399">
        <w:rPr>
          <w:sz w:val="24"/>
          <w:szCs w:val="24"/>
        </w:rPr>
        <w:t xml:space="preserve">create </w:t>
      </w:r>
      <w:r w:rsidR="00C53AD0">
        <w:rPr>
          <w:sz w:val="24"/>
          <w:szCs w:val="24"/>
        </w:rPr>
        <w:t xml:space="preserve">a pool of potential informants from which interviewees </w:t>
      </w:r>
      <w:r w:rsidR="009E509E">
        <w:rPr>
          <w:sz w:val="24"/>
          <w:szCs w:val="24"/>
        </w:rPr>
        <w:t xml:space="preserve">could be </w:t>
      </w:r>
      <w:r w:rsidR="00C53AD0">
        <w:rPr>
          <w:sz w:val="24"/>
          <w:szCs w:val="24"/>
        </w:rPr>
        <w:t>selected</w:t>
      </w:r>
      <w:r w:rsidR="004A4E46">
        <w:rPr>
          <w:sz w:val="24"/>
          <w:szCs w:val="24"/>
        </w:rPr>
        <w:t xml:space="preserve">, using available </w:t>
      </w:r>
      <w:r w:rsidR="008D7399">
        <w:rPr>
          <w:sz w:val="24"/>
          <w:szCs w:val="24"/>
        </w:rPr>
        <w:t xml:space="preserve">statistical data as </w:t>
      </w:r>
      <w:r w:rsidR="00915C7B">
        <w:rPr>
          <w:sz w:val="24"/>
          <w:szCs w:val="24"/>
        </w:rPr>
        <w:t>a</w:t>
      </w:r>
      <w:r w:rsidR="008D7399">
        <w:rPr>
          <w:sz w:val="24"/>
          <w:szCs w:val="24"/>
        </w:rPr>
        <w:t xml:space="preserve"> </w:t>
      </w:r>
      <w:r w:rsidR="00AC241B">
        <w:rPr>
          <w:sz w:val="24"/>
          <w:szCs w:val="24"/>
        </w:rPr>
        <w:t xml:space="preserve">rough </w:t>
      </w:r>
      <w:r w:rsidR="008D7399">
        <w:rPr>
          <w:sz w:val="24"/>
          <w:szCs w:val="24"/>
        </w:rPr>
        <w:t>guide</w:t>
      </w:r>
      <w:r w:rsidR="000814DC">
        <w:rPr>
          <w:sz w:val="24"/>
          <w:szCs w:val="24"/>
        </w:rPr>
        <w:t>.</w:t>
      </w:r>
    </w:p>
    <w:p w14:paraId="3B8B0CC9" w14:textId="77777777" w:rsidR="004054E5" w:rsidRPr="000019DF" w:rsidRDefault="004054E5" w:rsidP="002E4977">
      <w:pPr>
        <w:spacing w:after="0"/>
        <w:jc w:val="both"/>
        <w:rPr>
          <w:sz w:val="16"/>
          <w:szCs w:val="16"/>
        </w:rPr>
      </w:pPr>
    </w:p>
    <w:p w14:paraId="76404095" w14:textId="5A6A69D3" w:rsidR="00573E97" w:rsidRDefault="001E17B8" w:rsidP="002E4977">
      <w:pPr>
        <w:spacing w:after="0"/>
        <w:jc w:val="both"/>
        <w:rPr>
          <w:sz w:val="24"/>
          <w:szCs w:val="24"/>
        </w:rPr>
      </w:pPr>
      <w:r>
        <w:rPr>
          <w:sz w:val="24"/>
          <w:szCs w:val="24"/>
        </w:rPr>
        <w:t xml:space="preserve">Following fieldwork in the three communities, researchers met as a team to review the coding of responses </w:t>
      </w:r>
      <w:r w:rsidR="00946411">
        <w:rPr>
          <w:sz w:val="24"/>
          <w:szCs w:val="24"/>
        </w:rPr>
        <w:t xml:space="preserve">from </w:t>
      </w:r>
      <w:r w:rsidR="00573310">
        <w:rPr>
          <w:sz w:val="24"/>
          <w:szCs w:val="24"/>
        </w:rPr>
        <w:t>the</w:t>
      </w:r>
      <w:r w:rsidR="00EC58B9">
        <w:rPr>
          <w:sz w:val="24"/>
          <w:szCs w:val="24"/>
        </w:rPr>
        <w:t>ir</w:t>
      </w:r>
      <w:r w:rsidR="00573310">
        <w:rPr>
          <w:sz w:val="24"/>
          <w:szCs w:val="24"/>
        </w:rPr>
        <w:t xml:space="preserve"> </w:t>
      </w:r>
      <w:r w:rsidR="00946411">
        <w:rPr>
          <w:sz w:val="24"/>
          <w:szCs w:val="24"/>
        </w:rPr>
        <w:t xml:space="preserve">interviews to identify the most </w:t>
      </w:r>
      <w:r w:rsidR="00573310">
        <w:rPr>
          <w:sz w:val="24"/>
          <w:szCs w:val="24"/>
        </w:rPr>
        <w:t xml:space="preserve">frequently mentioned </w:t>
      </w:r>
      <w:r w:rsidR="00946411">
        <w:rPr>
          <w:sz w:val="24"/>
          <w:szCs w:val="24"/>
        </w:rPr>
        <w:t xml:space="preserve">responses to each of the six questions. These were converted into interpretive phrases and eventually </w:t>
      </w:r>
      <w:r w:rsidR="00130FCA">
        <w:rPr>
          <w:sz w:val="24"/>
          <w:szCs w:val="24"/>
        </w:rPr>
        <w:t xml:space="preserve">synthesised </w:t>
      </w:r>
      <w:r w:rsidR="00573310">
        <w:rPr>
          <w:sz w:val="24"/>
          <w:szCs w:val="24"/>
        </w:rPr>
        <w:t xml:space="preserve">into </w:t>
      </w:r>
      <w:r w:rsidR="00946411">
        <w:rPr>
          <w:sz w:val="24"/>
          <w:szCs w:val="24"/>
        </w:rPr>
        <w:t xml:space="preserve">statements </w:t>
      </w:r>
      <w:r w:rsidR="00130FCA">
        <w:rPr>
          <w:sz w:val="24"/>
          <w:szCs w:val="24"/>
        </w:rPr>
        <w:t xml:space="preserve">that </w:t>
      </w:r>
      <w:r w:rsidR="000975E8">
        <w:rPr>
          <w:sz w:val="24"/>
          <w:szCs w:val="24"/>
        </w:rPr>
        <w:t>summaris</w:t>
      </w:r>
      <w:r w:rsidR="00130FCA">
        <w:rPr>
          <w:sz w:val="24"/>
          <w:szCs w:val="24"/>
        </w:rPr>
        <w:t xml:space="preserve">ed </w:t>
      </w:r>
      <w:r w:rsidR="00946411">
        <w:rPr>
          <w:sz w:val="24"/>
          <w:szCs w:val="24"/>
        </w:rPr>
        <w:t>the important points interviewees were making (</w:t>
      </w:r>
      <w:r w:rsidR="009B4FAB">
        <w:rPr>
          <w:sz w:val="24"/>
          <w:szCs w:val="24"/>
        </w:rPr>
        <w:t>Appendi</w:t>
      </w:r>
      <w:r w:rsidR="007D3A70">
        <w:rPr>
          <w:sz w:val="24"/>
          <w:szCs w:val="24"/>
        </w:rPr>
        <w:t xml:space="preserve">ces </w:t>
      </w:r>
      <w:hyperlink w:anchor="_Appendix_F_-" w:history="1">
        <w:r w:rsidR="007D3A70" w:rsidRPr="00FB01DE">
          <w:rPr>
            <w:rStyle w:val="Hyperlink"/>
            <w:sz w:val="24"/>
            <w:szCs w:val="24"/>
          </w:rPr>
          <w:t>F</w:t>
        </w:r>
      </w:hyperlink>
      <w:r w:rsidR="007D3A70">
        <w:rPr>
          <w:sz w:val="24"/>
          <w:szCs w:val="24"/>
        </w:rPr>
        <w:t xml:space="preserve"> and </w:t>
      </w:r>
      <w:hyperlink w:anchor="_Appendix_G_-" w:history="1">
        <w:r w:rsidR="007D3A70" w:rsidRPr="00FB01DE">
          <w:rPr>
            <w:rStyle w:val="Hyperlink"/>
            <w:sz w:val="24"/>
            <w:szCs w:val="24"/>
          </w:rPr>
          <w:t>G</w:t>
        </w:r>
      </w:hyperlink>
      <w:r w:rsidR="00946411">
        <w:rPr>
          <w:sz w:val="24"/>
          <w:szCs w:val="24"/>
        </w:rPr>
        <w:t>).</w:t>
      </w:r>
    </w:p>
    <w:p w14:paraId="3C307D2D" w14:textId="77777777" w:rsidR="00573E97" w:rsidRPr="000019DF" w:rsidRDefault="00573E97" w:rsidP="002E4977">
      <w:pPr>
        <w:spacing w:after="0"/>
        <w:jc w:val="both"/>
        <w:rPr>
          <w:sz w:val="16"/>
          <w:szCs w:val="16"/>
        </w:rPr>
      </w:pPr>
    </w:p>
    <w:p w14:paraId="21CC8456" w14:textId="6397CF44" w:rsidR="006B25F9" w:rsidRDefault="00455D8D" w:rsidP="002E4977">
      <w:pPr>
        <w:spacing w:after="0"/>
        <w:jc w:val="both"/>
        <w:rPr>
          <w:sz w:val="24"/>
          <w:szCs w:val="24"/>
        </w:rPr>
      </w:pPr>
      <w:r>
        <w:rPr>
          <w:sz w:val="24"/>
          <w:szCs w:val="24"/>
        </w:rPr>
        <w:t xml:space="preserve">Findings </w:t>
      </w:r>
      <w:r w:rsidR="00A024C7" w:rsidRPr="00A024C7">
        <w:rPr>
          <w:sz w:val="24"/>
          <w:szCs w:val="24"/>
        </w:rPr>
        <w:t xml:space="preserve">from the case studies </w:t>
      </w:r>
      <w:r w:rsidR="004133DE">
        <w:rPr>
          <w:sz w:val="24"/>
          <w:szCs w:val="24"/>
        </w:rPr>
        <w:t xml:space="preserve">are intended to be </w:t>
      </w:r>
      <w:r w:rsidR="00A024C7" w:rsidRPr="00A024C7">
        <w:rPr>
          <w:sz w:val="24"/>
          <w:szCs w:val="24"/>
        </w:rPr>
        <w:t>shared with the communities</w:t>
      </w:r>
      <w:r w:rsidR="000A3330">
        <w:rPr>
          <w:sz w:val="24"/>
          <w:szCs w:val="24"/>
        </w:rPr>
        <w:t xml:space="preserve"> </w:t>
      </w:r>
      <w:r w:rsidR="000E3DD5">
        <w:rPr>
          <w:sz w:val="24"/>
          <w:szCs w:val="24"/>
        </w:rPr>
        <w:t xml:space="preserve">themselves </w:t>
      </w:r>
      <w:r w:rsidR="00A024C7" w:rsidRPr="00A024C7">
        <w:rPr>
          <w:sz w:val="24"/>
          <w:szCs w:val="24"/>
        </w:rPr>
        <w:t>as well as provid</w:t>
      </w:r>
      <w:r w:rsidR="004133DE">
        <w:rPr>
          <w:sz w:val="24"/>
          <w:szCs w:val="24"/>
        </w:rPr>
        <w:t xml:space="preserve">ing </w:t>
      </w:r>
      <w:r w:rsidR="00A024C7" w:rsidRPr="00A024C7">
        <w:rPr>
          <w:sz w:val="24"/>
          <w:szCs w:val="24"/>
        </w:rPr>
        <w:t xml:space="preserve">input to a deliberative democracy regional </w:t>
      </w:r>
      <w:r w:rsidR="004133DE">
        <w:rPr>
          <w:sz w:val="24"/>
          <w:szCs w:val="24"/>
        </w:rPr>
        <w:t>c</w:t>
      </w:r>
      <w:r w:rsidR="00A024C7" w:rsidRPr="00A024C7">
        <w:rPr>
          <w:sz w:val="24"/>
          <w:szCs w:val="24"/>
        </w:rPr>
        <w:t xml:space="preserve">itizen </w:t>
      </w:r>
      <w:r w:rsidR="004133DE">
        <w:rPr>
          <w:sz w:val="24"/>
          <w:szCs w:val="24"/>
        </w:rPr>
        <w:t>a</w:t>
      </w:r>
      <w:r w:rsidR="00A024C7" w:rsidRPr="00A024C7">
        <w:rPr>
          <w:sz w:val="24"/>
          <w:szCs w:val="24"/>
        </w:rPr>
        <w:t>ssembly</w:t>
      </w:r>
      <w:r w:rsidR="000A3330">
        <w:rPr>
          <w:sz w:val="24"/>
          <w:szCs w:val="24"/>
        </w:rPr>
        <w:t xml:space="preserve"> planned for 2024</w:t>
      </w:r>
      <w:r w:rsidR="00A024C7" w:rsidRPr="00A024C7">
        <w:rPr>
          <w:sz w:val="24"/>
          <w:szCs w:val="24"/>
        </w:rPr>
        <w:t>.  After the citizen assembly, the research findings from the case studies will be available to communities across Tairāwhiti</w:t>
      </w:r>
      <w:r w:rsidR="00482488">
        <w:rPr>
          <w:sz w:val="24"/>
          <w:szCs w:val="24"/>
        </w:rPr>
        <w:t xml:space="preserve"> (see Figure 1):</w:t>
      </w:r>
    </w:p>
    <w:p w14:paraId="61117308" w14:textId="777B9CE1" w:rsidR="006B25F9" w:rsidRDefault="006B25F9" w:rsidP="000019DF">
      <w:pPr>
        <w:spacing w:after="0"/>
        <w:jc w:val="both"/>
        <w:rPr>
          <w:i/>
          <w:iCs/>
          <w:color w:val="44546A" w:themeColor="text2"/>
          <w:sz w:val="18"/>
          <w:szCs w:val="18"/>
        </w:rPr>
      </w:pPr>
    </w:p>
    <w:p w14:paraId="633A0576" w14:textId="02CBD75B" w:rsidR="00FB01DE" w:rsidRDefault="00FB01DE" w:rsidP="00FB01DE">
      <w:pPr>
        <w:pStyle w:val="Caption"/>
      </w:pPr>
      <w:r>
        <w:t xml:space="preserve">Figure </w:t>
      </w:r>
      <w:r>
        <w:fldChar w:fldCharType="begin"/>
      </w:r>
      <w:r>
        <w:instrText>SEQ Figure \* ARABIC</w:instrText>
      </w:r>
      <w:r>
        <w:fldChar w:fldCharType="separate"/>
      </w:r>
      <w:r>
        <w:rPr>
          <w:noProof/>
        </w:rPr>
        <w:t>1</w:t>
      </w:r>
      <w:r>
        <w:fldChar w:fldCharType="end"/>
      </w:r>
    </w:p>
    <w:p w14:paraId="20C83CCA" w14:textId="557FA506" w:rsidR="00C905F2" w:rsidRDefault="00C905F2" w:rsidP="00FB01DE">
      <w:pPr>
        <w:spacing w:after="0"/>
        <w:jc w:val="center"/>
        <w:rPr>
          <w:rFonts w:ascii="Calibri" w:eastAsia="Calibri" w:hAnsi="Calibri" w:cs="Calibri"/>
          <w:b/>
          <w:bCs/>
          <w:sz w:val="24"/>
          <w:szCs w:val="24"/>
        </w:rPr>
      </w:pPr>
      <w:r w:rsidRPr="00416D9B">
        <w:rPr>
          <w:rFonts w:ascii="Calibri" w:eastAsia="Calibri" w:hAnsi="Calibri" w:cs="Calibri"/>
          <w:b/>
          <w:bCs/>
          <w:sz w:val="24"/>
          <w:szCs w:val="24"/>
        </w:rPr>
        <w:t>Community Adaptation Planning Case Studies</w:t>
      </w:r>
    </w:p>
    <w:p w14:paraId="67406EAC" w14:textId="5328C125" w:rsidR="00F161EE" w:rsidRDefault="00C905F2" w:rsidP="00FB01DE">
      <w:pPr>
        <w:spacing w:after="0" w:line="240" w:lineRule="auto"/>
        <w:jc w:val="center"/>
        <w:rPr>
          <w:rFonts w:ascii="Calibri" w:eastAsia="Calibri" w:hAnsi="Calibri" w:cs="Calibri"/>
          <w:sz w:val="24"/>
          <w:szCs w:val="24"/>
        </w:rPr>
      </w:pPr>
      <w:r w:rsidRPr="00416D9B">
        <w:rPr>
          <w:rFonts w:ascii="Calibri" w:eastAsia="Calibri" w:hAnsi="Calibri" w:cs="Calibri"/>
          <w:sz w:val="24"/>
          <w:szCs w:val="24"/>
        </w:rPr>
        <w:t xml:space="preserve">Research, </w:t>
      </w:r>
      <w:proofErr w:type="gramStart"/>
      <w:r w:rsidRPr="00416D9B">
        <w:rPr>
          <w:rFonts w:ascii="Calibri" w:eastAsia="Calibri" w:hAnsi="Calibri" w:cs="Calibri"/>
          <w:sz w:val="24"/>
          <w:szCs w:val="24"/>
        </w:rPr>
        <w:t>analysis</w:t>
      </w:r>
      <w:proofErr w:type="gramEnd"/>
      <w:r w:rsidRPr="00416D9B">
        <w:rPr>
          <w:rFonts w:ascii="Calibri" w:eastAsia="Calibri" w:hAnsi="Calibri" w:cs="Calibri"/>
          <w:sz w:val="24"/>
          <w:szCs w:val="24"/>
        </w:rPr>
        <w:t xml:space="preserve"> and reporting process</w:t>
      </w:r>
    </w:p>
    <w:p w14:paraId="21272683" w14:textId="77777777" w:rsidR="00275DA1" w:rsidRPr="00416D9B" w:rsidRDefault="00275DA1" w:rsidP="00FB01DE">
      <w:pPr>
        <w:spacing w:after="0" w:line="240" w:lineRule="auto"/>
        <w:jc w:val="center"/>
        <w:rPr>
          <w:rFonts w:ascii="Calibri" w:eastAsia="Calibri" w:hAnsi="Calibri" w:cs="Calibri"/>
          <w:sz w:val="24"/>
          <w:szCs w:val="24"/>
        </w:rPr>
      </w:pPr>
    </w:p>
    <w:tbl>
      <w:tblPr>
        <w:tblStyle w:val="TableGrid1"/>
        <w:tblW w:w="0" w:type="auto"/>
        <w:jc w:val="center"/>
        <w:tblLook w:val="04A0" w:firstRow="1" w:lastRow="0" w:firstColumn="1" w:lastColumn="0" w:noHBand="0" w:noVBand="1"/>
      </w:tblPr>
      <w:tblGrid>
        <w:gridCol w:w="1762"/>
        <w:gridCol w:w="1559"/>
        <w:gridCol w:w="1559"/>
        <w:gridCol w:w="1559"/>
        <w:gridCol w:w="1276"/>
      </w:tblGrid>
      <w:tr w:rsidR="00C905F2" w:rsidRPr="00416D9B" w14:paraId="0BC79DA0" w14:textId="77777777" w:rsidTr="00FB01DE">
        <w:trPr>
          <w:trHeight w:val="362"/>
          <w:jc w:val="center"/>
        </w:trPr>
        <w:tc>
          <w:tcPr>
            <w:tcW w:w="1762" w:type="dxa"/>
            <w:tcBorders>
              <w:tl2br w:val="single" w:sz="4" w:space="0" w:color="auto"/>
            </w:tcBorders>
            <w:shd w:val="clear" w:color="auto" w:fill="D5DCE4" w:themeFill="text2" w:themeFillTint="33"/>
          </w:tcPr>
          <w:p w14:paraId="1D9E83B4" w14:textId="77777777" w:rsidR="00C905F2" w:rsidRPr="00416D9B" w:rsidRDefault="00C905F2" w:rsidP="00FB01DE">
            <w:pPr>
              <w:spacing w:line="276" w:lineRule="auto"/>
              <w:jc w:val="center"/>
              <w:rPr>
                <w:rFonts w:ascii="Calibri" w:eastAsia="Calibri" w:hAnsi="Calibri" w:cs="Calibri"/>
              </w:rPr>
            </w:pPr>
          </w:p>
        </w:tc>
        <w:tc>
          <w:tcPr>
            <w:tcW w:w="1559" w:type="dxa"/>
            <w:shd w:val="clear" w:color="auto" w:fill="D5DCE4"/>
          </w:tcPr>
          <w:p w14:paraId="62CC9BFD" w14:textId="448B122A"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rPr>
              <w:t>Case 1</w:t>
            </w:r>
          </w:p>
        </w:tc>
        <w:tc>
          <w:tcPr>
            <w:tcW w:w="1559" w:type="dxa"/>
            <w:shd w:val="clear" w:color="auto" w:fill="D5DCE4"/>
          </w:tcPr>
          <w:p w14:paraId="5E892987"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rPr>
              <w:t>Case 2</w:t>
            </w:r>
          </w:p>
        </w:tc>
        <w:tc>
          <w:tcPr>
            <w:tcW w:w="1559" w:type="dxa"/>
            <w:shd w:val="clear" w:color="auto" w:fill="D5DCE4"/>
          </w:tcPr>
          <w:p w14:paraId="4F0AFA1B"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rPr>
              <w:t>Case 3</w:t>
            </w:r>
          </w:p>
        </w:tc>
        <w:tc>
          <w:tcPr>
            <w:tcW w:w="1276" w:type="dxa"/>
            <w:tcBorders>
              <w:bottom w:val="single" w:sz="4" w:space="0" w:color="auto"/>
              <w:tr2bl w:val="single" w:sz="4" w:space="0" w:color="auto"/>
            </w:tcBorders>
            <w:shd w:val="clear" w:color="auto" w:fill="D5DCE4"/>
            <w:textDirection w:val="tbRl"/>
          </w:tcPr>
          <w:p w14:paraId="245FD6FE" w14:textId="77777777" w:rsidR="00C905F2" w:rsidRPr="00416D9B" w:rsidRDefault="00C905F2" w:rsidP="00FB01DE">
            <w:pPr>
              <w:ind w:left="113" w:right="113"/>
              <w:jc w:val="center"/>
              <w:rPr>
                <w:rFonts w:ascii="Calibri" w:eastAsia="Calibri" w:hAnsi="Calibri" w:cs="Calibri"/>
              </w:rPr>
            </w:pPr>
          </w:p>
        </w:tc>
      </w:tr>
      <w:tr w:rsidR="00C905F2" w:rsidRPr="00416D9B" w14:paraId="151F59A1" w14:textId="77777777" w:rsidTr="00FB01DE">
        <w:trPr>
          <w:jc w:val="center"/>
        </w:trPr>
        <w:tc>
          <w:tcPr>
            <w:tcW w:w="1762" w:type="dxa"/>
            <w:shd w:val="clear" w:color="auto" w:fill="F4B083"/>
          </w:tcPr>
          <w:p w14:paraId="03F6C451" w14:textId="3A93A30D" w:rsidR="00C905F2" w:rsidRPr="00416D9B" w:rsidRDefault="00C905F2" w:rsidP="00FB01DE">
            <w:pPr>
              <w:spacing w:line="276" w:lineRule="auto"/>
              <w:jc w:val="center"/>
              <w:rPr>
                <w:rFonts w:ascii="Calibri" w:eastAsia="Calibri" w:hAnsi="Calibri" w:cs="Calibri"/>
              </w:rPr>
            </w:pPr>
            <w:r>
              <w:rPr>
                <w:rFonts w:ascii="Calibri" w:eastAsia="Calibri" w:hAnsi="Calibri" w:cs="Calibri"/>
              </w:rPr>
              <w:t>Question</w:t>
            </w:r>
            <w:r w:rsidRPr="00416D9B">
              <w:rPr>
                <w:rFonts w:ascii="Calibri" w:eastAsia="Calibri" w:hAnsi="Calibri" w:cs="Calibri"/>
              </w:rPr>
              <w:t xml:space="preserve"> 1</w:t>
            </w:r>
          </w:p>
        </w:tc>
        <w:tc>
          <w:tcPr>
            <w:tcW w:w="1559" w:type="dxa"/>
          </w:tcPr>
          <w:p w14:paraId="2CD60BF4"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noProof/>
                <w:lang w:eastAsia="en-NZ"/>
              </w:rPr>
              <mc:AlternateContent>
                <mc:Choice Requires="wps">
                  <w:drawing>
                    <wp:anchor distT="0" distB="0" distL="114300" distR="114300" simplePos="0" relativeHeight="251660800" behindDoc="0" locked="0" layoutInCell="1" allowOverlap="1" wp14:anchorId="5C070724" wp14:editId="14A9C6D9">
                      <wp:simplePos x="0" y="0"/>
                      <wp:positionH relativeFrom="column">
                        <wp:posOffset>113013</wp:posOffset>
                      </wp:positionH>
                      <wp:positionV relativeFrom="paragraph">
                        <wp:posOffset>108379</wp:posOffset>
                      </wp:positionV>
                      <wp:extent cx="512805" cy="0"/>
                      <wp:effectExtent l="0" t="76200" r="20955" b="95250"/>
                      <wp:wrapNone/>
                      <wp:docPr id="427169892" name="Straight Arrow Connector 427169892"/>
                      <wp:cNvGraphicFramePr/>
                      <a:graphic xmlns:a="http://schemas.openxmlformats.org/drawingml/2006/main">
                        <a:graphicData uri="http://schemas.microsoft.com/office/word/2010/wordprocessingShape">
                          <wps:wsp>
                            <wps:cNvCnPr/>
                            <wps:spPr>
                              <a:xfrm>
                                <a:off x="0" y="0"/>
                                <a:ext cx="512805"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3ED0AAB0">
                    <v:shapetype id="_x0000_t32" coordsize="21600,21600" o:oned="t" filled="f" o:spt="32" path="m,l21600,21600e" w14:anchorId="443C1E9E">
                      <v:path fillok="f" arrowok="t" o:connecttype="none"/>
                      <o:lock v:ext="edit" shapetype="t"/>
                    </v:shapetype>
                    <v:shape id="Straight Arrow Connector 427169892" style="position:absolute;margin-left:8.9pt;margin-top:8.55pt;width:40.4pt;height:0;z-index:251660800;visibility:visible;mso-wrap-style:square;mso-wrap-distance-left:9pt;mso-wrap-distance-top:0;mso-wrap-distance-right:9pt;mso-wrap-distance-bottom:0;mso-position-horizontal:absolute;mso-position-horizontal-relative:text;mso-position-vertical:absolute;mso-position-vertical-relative:text" o:spid="_x0000_s1026" strokecolor="#ed7d3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">
                      <v:stroke joinstyle="miter" endarrow="block"/>
                    </v:shape>
                  </w:pict>
                </mc:Fallback>
              </mc:AlternateContent>
            </w:r>
            <w:r w:rsidRPr="00416D9B">
              <w:rPr>
                <w:rFonts w:ascii="Calibri" w:eastAsia="Calibri" w:hAnsi="Calibri" w:cs="Calibri"/>
                <w:noProof/>
                <w:lang w:eastAsia="en-NZ"/>
              </w:rPr>
              <mc:AlternateContent>
                <mc:Choice Requires="wps">
                  <w:drawing>
                    <wp:anchor distT="0" distB="0" distL="114300" distR="114300" simplePos="0" relativeHeight="251659776" behindDoc="0" locked="0" layoutInCell="1" allowOverlap="1" wp14:anchorId="503E3358" wp14:editId="7D449FDD">
                      <wp:simplePos x="0" y="0"/>
                      <wp:positionH relativeFrom="column">
                        <wp:posOffset>335434</wp:posOffset>
                      </wp:positionH>
                      <wp:positionV relativeFrom="paragraph">
                        <wp:posOffset>83666</wp:posOffset>
                      </wp:positionV>
                      <wp:extent cx="0" cy="902043"/>
                      <wp:effectExtent l="76200" t="0" r="57150" b="50800"/>
                      <wp:wrapNone/>
                      <wp:docPr id="1563721706" name="Straight Arrow Connector 1563721706"/>
                      <wp:cNvGraphicFramePr/>
                      <a:graphic xmlns:a="http://schemas.openxmlformats.org/drawingml/2006/main">
                        <a:graphicData uri="http://schemas.microsoft.com/office/word/2010/wordprocessingShape">
                          <wps:wsp>
                            <wps:cNvCnPr/>
                            <wps:spPr>
                              <a:xfrm>
                                <a:off x="0" y="0"/>
                                <a:ext cx="0" cy="90204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715EF57E">
                    <v:shape id="Straight Arrow Connector 1563721706" style="position:absolute;margin-left:26.4pt;margin-top:6.6pt;width:0;height:71.05pt;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5b9bd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" w14:anchorId="1777282B">
                      <v:stroke joinstyle="miter" endarrow="block"/>
                    </v:shape>
                  </w:pict>
                </mc:Fallback>
              </mc:AlternateContent>
            </w:r>
          </w:p>
        </w:tc>
        <w:tc>
          <w:tcPr>
            <w:tcW w:w="1559" w:type="dxa"/>
          </w:tcPr>
          <w:p w14:paraId="2A954FC8" w14:textId="77777777" w:rsidR="00C905F2" w:rsidRPr="00416D9B" w:rsidRDefault="00C905F2" w:rsidP="00FB01DE">
            <w:pPr>
              <w:spacing w:line="276" w:lineRule="auto"/>
              <w:jc w:val="center"/>
              <w:rPr>
                <w:rFonts w:ascii="Calibri" w:eastAsia="Calibri" w:hAnsi="Calibri" w:cs="Calibri"/>
              </w:rPr>
            </w:pPr>
          </w:p>
        </w:tc>
        <w:tc>
          <w:tcPr>
            <w:tcW w:w="1559" w:type="dxa"/>
          </w:tcPr>
          <w:p w14:paraId="3D2271B7" w14:textId="77777777" w:rsidR="00C905F2" w:rsidRPr="00416D9B" w:rsidRDefault="00C905F2" w:rsidP="00FB01DE">
            <w:pPr>
              <w:spacing w:line="276" w:lineRule="auto"/>
              <w:jc w:val="center"/>
              <w:rPr>
                <w:rFonts w:ascii="Calibri" w:eastAsia="Calibri" w:hAnsi="Calibri" w:cs="Calibri"/>
              </w:rPr>
            </w:pPr>
          </w:p>
        </w:tc>
        <w:tc>
          <w:tcPr>
            <w:tcW w:w="1276" w:type="dxa"/>
            <w:vMerge w:val="restart"/>
            <w:tcBorders>
              <w:bottom w:val="single" w:sz="4" w:space="0" w:color="auto"/>
            </w:tcBorders>
            <w:shd w:val="clear" w:color="auto" w:fill="F4B083"/>
            <w:textDirection w:val="tbRl"/>
          </w:tcPr>
          <w:p w14:paraId="2EA1ED74" w14:textId="77777777" w:rsidR="00C905F2" w:rsidRPr="00416D9B" w:rsidRDefault="00C905F2" w:rsidP="00FB01DE">
            <w:pPr>
              <w:jc w:val="center"/>
              <w:rPr>
                <w:rFonts w:ascii="Calibri" w:eastAsia="Calibri" w:hAnsi="Calibri" w:cs="Calibri"/>
                <w:sz w:val="24"/>
                <w:szCs w:val="24"/>
              </w:rPr>
            </w:pPr>
            <w:r w:rsidRPr="00416D9B">
              <w:rPr>
                <w:rFonts w:ascii="Calibri" w:eastAsia="Calibri" w:hAnsi="Calibri" w:cs="Calibri"/>
              </w:rPr>
              <w:t>Learnings for GDC and the whole Tairāwhiti region</w:t>
            </w:r>
          </w:p>
        </w:tc>
      </w:tr>
      <w:tr w:rsidR="00C905F2" w:rsidRPr="00416D9B" w14:paraId="25A85399" w14:textId="77777777" w:rsidTr="00FB01DE">
        <w:trPr>
          <w:jc w:val="center"/>
        </w:trPr>
        <w:tc>
          <w:tcPr>
            <w:tcW w:w="1762" w:type="dxa"/>
            <w:shd w:val="clear" w:color="auto" w:fill="F4B083"/>
          </w:tcPr>
          <w:p w14:paraId="6EBE2AD6" w14:textId="761F3291" w:rsidR="00C905F2" w:rsidRPr="00416D9B" w:rsidRDefault="00C905F2" w:rsidP="00FB01DE">
            <w:pPr>
              <w:spacing w:line="276" w:lineRule="auto"/>
              <w:jc w:val="center"/>
              <w:rPr>
                <w:rFonts w:ascii="Calibri" w:eastAsia="Calibri" w:hAnsi="Calibri" w:cs="Calibri"/>
              </w:rPr>
            </w:pPr>
            <w:r>
              <w:rPr>
                <w:rFonts w:ascii="Calibri" w:eastAsia="Calibri" w:hAnsi="Calibri" w:cs="Calibri"/>
              </w:rPr>
              <w:t>Question</w:t>
            </w:r>
            <w:r w:rsidRPr="00416D9B">
              <w:rPr>
                <w:rFonts w:ascii="Calibri" w:eastAsia="Calibri" w:hAnsi="Calibri" w:cs="Calibri"/>
              </w:rPr>
              <w:t xml:space="preserve"> 2</w:t>
            </w:r>
          </w:p>
        </w:tc>
        <w:tc>
          <w:tcPr>
            <w:tcW w:w="1559" w:type="dxa"/>
          </w:tcPr>
          <w:p w14:paraId="107E3A2C"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noProof/>
                <w:lang w:eastAsia="en-NZ"/>
              </w:rPr>
              <mc:AlternateContent>
                <mc:Choice Requires="wps">
                  <w:drawing>
                    <wp:anchor distT="0" distB="0" distL="114300" distR="114300" simplePos="0" relativeHeight="251661824" behindDoc="0" locked="0" layoutInCell="1" allowOverlap="1" wp14:anchorId="4CB5ECE0" wp14:editId="7A4D367F">
                      <wp:simplePos x="0" y="0"/>
                      <wp:positionH relativeFrom="column">
                        <wp:posOffset>100038</wp:posOffset>
                      </wp:positionH>
                      <wp:positionV relativeFrom="paragraph">
                        <wp:posOffset>139288</wp:posOffset>
                      </wp:positionV>
                      <wp:extent cx="512805" cy="0"/>
                      <wp:effectExtent l="0" t="76200" r="20955" b="95250"/>
                      <wp:wrapNone/>
                      <wp:docPr id="1957481249" name="Straight Arrow Connector 1957481249"/>
                      <wp:cNvGraphicFramePr/>
                      <a:graphic xmlns:a="http://schemas.openxmlformats.org/drawingml/2006/main">
                        <a:graphicData uri="http://schemas.microsoft.com/office/word/2010/wordprocessingShape">
                          <wps:wsp>
                            <wps:cNvCnPr/>
                            <wps:spPr>
                              <a:xfrm>
                                <a:off x="0" y="0"/>
                                <a:ext cx="512805"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2129F790">
                    <v:shape id="Straight Arrow Connector 1957481249" style="position:absolute;margin-left:7.9pt;margin-top:10.95pt;width:40.4pt;height:0;z-index:251661824;visibility:visible;mso-wrap-style:square;mso-wrap-distance-left:9pt;mso-wrap-distance-top:0;mso-wrap-distance-right:9pt;mso-wrap-distance-bottom:0;mso-position-horizontal:absolute;mso-position-horizontal-relative:text;mso-position-vertical:absolute;mso-position-vertical-relative:text" o:spid="_x0000_s1026" strokecolor="#ed7d3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" w14:anchorId="58A321CE">
                      <v:stroke joinstyle="miter" endarrow="block"/>
                    </v:shape>
                  </w:pict>
                </mc:Fallback>
              </mc:AlternateContent>
            </w:r>
          </w:p>
        </w:tc>
        <w:tc>
          <w:tcPr>
            <w:tcW w:w="1559" w:type="dxa"/>
          </w:tcPr>
          <w:p w14:paraId="558A6926" w14:textId="77777777" w:rsidR="00C905F2" w:rsidRPr="00416D9B" w:rsidRDefault="00C905F2" w:rsidP="00FB01DE">
            <w:pPr>
              <w:spacing w:line="276" w:lineRule="auto"/>
              <w:jc w:val="center"/>
              <w:rPr>
                <w:rFonts w:ascii="Calibri" w:eastAsia="Calibri" w:hAnsi="Calibri" w:cs="Calibri"/>
              </w:rPr>
            </w:pPr>
          </w:p>
        </w:tc>
        <w:tc>
          <w:tcPr>
            <w:tcW w:w="1559" w:type="dxa"/>
          </w:tcPr>
          <w:p w14:paraId="39F0B55D" w14:textId="77777777" w:rsidR="00C905F2" w:rsidRPr="00416D9B" w:rsidRDefault="00C905F2" w:rsidP="00FB01DE">
            <w:pPr>
              <w:spacing w:line="276" w:lineRule="auto"/>
              <w:jc w:val="center"/>
              <w:rPr>
                <w:rFonts w:ascii="Calibri" w:eastAsia="Calibri" w:hAnsi="Calibri" w:cs="Calibri"/>
              </w:rPr>
            </w:pPr>
          </w:p>
        </w:tc>
        <w:tc>
          <w:tcPr>
            <w:tcW w:w="1276" w:type="dxa"/>
            <w:vMerge/>
            <w:tcBorders>
              <w:bottom w:val="nil"/>
            </w:tcBorders>
            <w:shd w:val="clear" w:color="auto" w:fill="F4B083"/>
          </w:tcPr>
          <w:p w14:paraId="2DA81E8A" w14:textId="77777777" w:rsidR="00C905F2" w:rsidRPr="00416D9B" w:rsidRDefault="00C905F2" w:rsidP="00FB01DE">
            <w:pPr>
              <w:jc w:val="center"/>
              <w:rPr>
                <w:rFonts w:ascii="Calibri" w:eastAsia="Calibri" w:hAnsi="Calibri" w:cs="Calibri"/>
                <w:sz w:val="24"/>
                <w:szCs w:val="24"/>
              </w:rPr>
            </w:pPr>
          </w:p>
        </w:tc>
      </w:tr>
      <w:tr w:rsidR="00C905F2" w:rsidRPr="00416D9B" w14:paraId="00E9AECB" w14:textId="77777777" w:rsidTr="00FB01DE">
        <w:trPr>
          <w:jc w:val="center"/>
        </w:trPr>
        <w:tc>
          <w:tcPr>
            <w:tcW w:w="1762" w:type="dxa"/>
            <w:shd w:val="clear" w:color="auto" w:fill="F4B083"/>
          </w:tcPr>
          <w:p w14:paraId="459BE8A7" w14:textId="249AB925" w:rsidR="00C905F2" w:rsidRPr="00416D9B" w:rsidRDefault="00C905F2" w:rsidP="00FB01DE">
            <w:pPr>
              <w:spacing w:line="276" w:lineRule="auto"/>
              <w:jc w:val="center"/>
              <w:rPr>
                <w:rFonts w:ascii="Calibri" w:eastAsia="Calibri" w:hAnsi="Calibri" w:cs="Calibri"/>
              </w:rPr>
            </w:pPr>
            <w:r>
              <w:rPr>
                <w:rFonts w:ascii="Calibri" w:eastAsia="Calibri" w:hAnsi="Calibri" w:cs="Calibri"/>
              </w:rPr>
              <w:t xml:space="preserve">Question </w:t>
            </w:r>
            <w:r w:rsidRPr="00416D9B">
              <w:rPr>
                <w:rFonts w:ascii="Calibri" w:eastAsia="Calibri" w:hAnsi="Calibri" w:cs="Calibri"/>
              </w:rPr>
              <w:t>3</w:t>
            </w:r>
          </w:p>
        </w:tc>
        <w:tc>
          <w:tcPr>
            <w:tcW w:w="1559" w:type="dxa"/>
          </w:tcPr>
          <w:p w14:paraId="093920DE"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noProof/>
                <w:lang w:eastAsia="en-NZ"/>
              </w:rPr>
              <mc:AlternateContent>
                <mc:Choice Requires="wps">
                  <w:drawing>
                    <wp:anchor distT="0" distB="0" distL="114300" distR="114300" simplePos="0" relativeHeight="251662848" behindDoc="0" locked="0" layoutInCell="1" allowOverlap="1" wp14:anchorId="7F30A044" wp14:editId="078153E8">
                      <wp:simplePos x="0" y="0"/>
                      <wp:positionH relativeFrom="column">
                        <wp:posOffset>99232</wp:posOffset>
                      </wp:positionH>
                      <wp:positionV relativeFrom="paragraph">
                        <wp:posOffset>120976</wp:posOffset>
                      </wp:positionV>
                      <wp:extent cx="512805" cy="0"/>
                      <wp:effectExtent l="0" t="76200" r="20955" b="95250"/>
                      <wp:wrapNone/>
                      <wp:docPr id="1593469859" name="Straight Arrow Connector 1593469859"/>
                      <wp:cNvGraphicFramePr/>
                      <a:graphic xmlns:a="http://schemas.openxmlformats.org/drawingml/2006/main">
                        <a:graphicData uri="http://schemas.microsoft.com/office/word/2010/wordprocessingShape">
                          <wps:wsp>
                            <wps:cNvCnPr/>
                            <wps:spPr>
                              <a:xfrm>
                                <a:off x="0" y="0"/>
                                <a:ext cx="512805"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6628C81C">
                    <v:shape id="Straight Arrow Connector 1593469859" style="position:absolute;margin-left:7.8pt;margin-top:9.55pt;width:40.4pt;height:0;z-index:251662848;visibility:visible;mso-wrap-style:square;mso-wrap-distance-left:9pt;mso-wrap-distance-top:0;mso-wrap-distance-right:9pt;mso-wrap-distance-bottom:0;mso-position-horizontal:absolute;mso-position-horizontal-relative:text;mso-position-vertical:absolute;mso-position-vertical-relative:text" o:spid="_x0000_s1026" strokecolor="#ed7d3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" w14:anchorId="194F5A9F">
                      <v:stroke joinstyle="miter" endarrow="block"/>
                    </v:shape>
                  </w:pict>
                </mc:Fallback>
              </mc:AlternateContent>
            </w:r>
          </w:p>
        </w:tc>
        <w:tc>
          <w:tcPr>
            <w:tcW w:w="1559" w:type="dxa"/>
          </w:tcPr>
          <w:p w14:paraId="6FAEA216" w14:textId="77777777" w:rsidR="00C905F2" w:rsidRPr="00416D9B" w:rsidRDefault="00C905F2" w:rsidP="00FB01DE">
            <w:pPr>
              <w:spacing w:line="276" w:lineRule="auto"/>
              <w:jc w:val="center"/>
              <w:rPr>
                <w:rFonts w:ascii="Calibri" w:eastAsia="Calibri" w:hAnsi="Calibri" w:cs="Calibri"/>
              </w:rPr>
            </w:pPr>
          </w:p>
        </w:tc>
        <w:tc>
          <w:tcPr>
            <w:tcW w:w="1559" w:type="dxa"/>
          </w:tcPr>
          <w:p w14:paraId="198D2419" w14:textId="77777777" w:rsidR="00C905F2" w:rsidRPr="00416D9B" w:rsidRDefault="00C905F2" w:rsidP="00FB01DE">
            <w:pPr>
              <w:spacing w:line="276" w:lineRule="auto"/>
              <w:jc w:val="center"/>
              <w:rPr>
                <w:rFonts w:ascii="Calibri" w:eastAsia="Calibri" w:hAnsi="Calibri" w:cs="Calibri"/>
              </w:rPr>
            </w:pPr>
          </w:p>
        </w:tc>
        <w:tc>
          <w:tcPr>
            <w:tcW w:w="1276" w:type="dxa"/>
            <w:vMerge/>
            <w:tcBorders>
              <w:bottom w:val="nil"/>
            </w:tcBorders>
            <w:shd w:val="clear" w:color="auto" w:fill="F4B083"/>
          </w:tcPr>
          <w:p w14:paraId="0477BF11" w14:textId="77777777" w:rsidR="00C905F2" w:rsidRPr="00416D9B" w:rsidRDefault="00C905F2" w:rsidP="00FB01DE">
            <w:pPr>
              <w:jc w:val="center"/>
              <w:rPr>
                <w:rFonts w:ascii="Calibri" w:eastAsia="Calibri" w:hAnsi="Calibri" w:cs="Calibri"/>
                <w:sz w:val="24"/>
                <w:szCs w:val="24"/>
              </w:rPr>
            </w:pPr>
          </w:p>
        </w:tc>
      </w:tr>
      <w:tr w:rsidR="00C905F2" w:rsidRPr="00416D9B" w14:paraId="53CEC6E4" w14:textId="77777777" w:rsidTr="00FB01DE">
        <w:trPr>
          <w:jc w:val="center"/>
        </w:trPr>
        <w:tc>
          <w:tcPr>
            <w:tcW w:w="1762" w:type="dxa"/>
            <w:shd w:val="clear" w:color="auto" w:fill="F4B083"/>
          </w:tcPr>
          <w:p w14:paraId="1FE35D64" w14:textId="7C784971" w:rsidR="00C905F2" w:rsidRPr="00416D9B" w:rsidRDefault="00C905F2" w:rsidP="00FB01DE">
            <w:pPr>
              <w:spacing w:line="276" w:lineRule="auto"/>
              <w:jc w:val="center"/>
              <w:rPr>
                <w:rFonts w:ascii="Calibri" w:eastAsia="Calibri" w:hAnsi="Calibri" w:cs="Calibri"/>
              </w:rPr>
            </w:pPr>
            <w:r>
              <w:rPr>
                <w:rFonts w:ascii="Calibri" w:eastAsia="Calibri" w:hAnsi="Calibri" w:cs="Calibri"/>
              </w:rPr>
              <w:t>Question</w:t>
            </w:r>
            <w:r w:rsidRPr="00416D9B">
              <w:rPr>
                <w:rFonts w:ascii="Calibri" w:eastAsia="Calibri" w:hAnsi="Calibri" w:cs="Calibri"/>
              </w:rPr>
              <w:t xml:space="preserve"> 4</w:t>
            </w:r>
          </w:p>
        </w:tc>
        <w:tc>
          <w:tcPr>
            <w:tcW w:w="1559" w:type="dxa"/>
          </w:tcPr>
          <w:p w14:paraId="70828F48"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noProof/>
                <w:lang w:eastAsia="en-NZ"/>
              </w:rPr>
              <mc:AlternateContent>
                <mc:Choice Requires="wps">
                  <w:drawing>
                    <wp:anchor distT="0" distB="0" distL="114300" distR="114300" simplePos="0" relativeHeight="251663872" behindDoc="0" locked="0" layoutInCell="1" allowOverlap="1" wp14:anchorId="077CA0DC" wp14:editId="5333C687">
                      <wp:simplePos x="0" y="0"/>
                      <wp:positionH relativeFrom="column">
                        <wp:posOffset>92539</wp:posOffset>
                      </wp:positionH>
                      <wp:positionV relativeFrom="paragraph">
                        <wp:posOffset>95885</wp:posOffset>
                      </wp:positionV>
                      <wp:extent cx="512805" cy="0"/>
                      <wp:effectExtent l="0" t="76200" r="20955" b="95250"/>
                      <wp:wrapNone/>
                      <wp:docPr id="2138316394" name="Straight Arrow Connector 2138316394"/>
                      <wp:cNvGraphicFramePr/>
                      <a:graphic xmlns:a="http://schemas.openxmlformats.org/drawingml/2006/main">
                        <a:graphicData uri="http://schemas.microsoft.com/office/word/2010/wordprocessingShape">
                          <wps:wsp>
                            <wps:cNvCnPr/>
                            <wps:spPr>
                              <a:xfrm>
                                <a:off x="0" y="0"/>
                                <a:ext cx="512805"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74848D34">
                    <v:shape id="Straight Arrow Connector 2138316394" style="position:absolute;margin-left:7.3pt;margin-top:7.55pt;width:40.4pt;height:0;z-index:251663872;visibility:visible;mso-wrap-style:square;mso-wrap-distance-left:9pt;mso-wrap-distance-top:0;mso-wrap-distance-right:9pt;mso-wrap-distance-bottom:0;mso-position-horizontal:absolute;mso-position-horizontal-relative:text;mso-position-vertical:absolute;mso-position-vertical-relative:text" o:spid="_x0000_s1026" strokecolor="#ed7d3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" w14:anchorId="320960A1">
                      <v:stroke joinstyle="miter" endarrow="block"/>
                    </v:shape>
                  </w:pict>
                </mc:Fallback>
              </mc:AlternateContent>
            </w:r>
          </w:p>
        </w:tc>
        <w:tc>
          <w:tcPr>
            <w:tcW w:w="1559" w:type="dxa"/>
          </w:tcPr>
          <w:p w14:paraId="5BBFAD36" w14:textId="77777777" w:rsidR="00C905F2" w:rsidRPr="00416D9B" w:rsidRDefault="00C905F2" w:rsidP="00FB01DE">
            <w:pPr>
              <w:spacing w:line="276" w:lineRule="auto"/>
              <w:jc w:val="center"/>
              <w:rPr>
                <w:rFonts w:ascii="Calibri" w:eastAsia="Calibri" w:hAnsi="Calibri" w:cs="Calibri"/>
              </w:rPr>
            </w:pPr>
          </w:p>
        </w:tc>
        <w:tc>
          <w:tcPr>
            <w:tcW w:w="1559" w:type="dxa"/>
          </w:tcPr>
          <w:p w14:paraId="6364D000" w14:textId="77777777" w:rsidR="00C905F2" w:rsidRPr="00416D9B" w:rsidRDefault="00C905F2" w:rsidP="00FB01DE">
            <w:pPr>
              <w:spacing w:line="276" w:lineRule="auto"/>
              <w:jc w:val="center"/>
              <w:rPr>
                <w:rFonts w:ascii="Calibri" w:eastAsia="Calibri" w:hAnsi="Calibri" w:cs="Calibri"/>
              </w:rPr>
            </w:pPr>
          </w:p>
        </w:tc>
        <w:tc>
          <w:tcPr>
            <w:tcW w:w="1276" w:type="dxa"/>
            <w:vMerge/>
            <w:tcBorders>
              <w:bottom w:val="nil"/>
            </w:tcBorders>
            <w:shd w:val="clear" w:color="auto" w:fill="F4B083"/>
          </w:tcPr>
          <w:p w14:paraId="00157FA7" w14:textId="77777777" w:rsidR="00C905F2" w:rsidRPr="00416D9B" w:rsidRDefault="00C905F2" w:rsidP="00FB01DE">
            <w:pPr>
              <w:jc w:val="center"/>
              <w:rPr>
                <w:rFonts w:ascii="Calibri" w:eastAsia="Calibri" w:hAnsi="Calibri" w:cs="Calibri"/>
                <w:sz w:val="24"/>
                <w:szCs w:val="24"/>
              </w:rPr>
            </w:pPr>
          </w:p>
        </w:tc>
      </w:tr>
      <w:tr w:rsidR="00C905F2" w:rsidRPr="00416D9B" w14:paraId="732AAF66" w14:textId="77777777" w:rsidTr="00FB01DE">
        <w:trPr>
          <w:jc w:val="center"/>
        </w:trPr>
        <w:tc>
          <w:tcPr>
            <w:tcW w:w="1762" w:type="dxa"/>
            <w:shd w:val="clear" w:color="auto" w:fill="F4B083"/>
          </w:tcPr>
          <w:p w14:paraId="3EB0EC86" w14:textId="24FEBE3B" w:rsidR="00C905F2" w:rsidRPr="00416D9B" w:rsidRDefault="00C905F2" w:rsidP="00FB01DE">
            <w:pPr>
              <w:spacing w:line="276" w:lineRule="auto"/>
              <w:jc w:val="center"/>
              <w:rPr>
                <w:rFonts w:ascii="Calibri" w:eastAsia="Calibri" w:hAnsi="Calibri" w:cs="Calibri"/>
              </w:rPr>
            </w:pPr>
            <w:r>
              <w:rPr>
                <w:rFonts w:ascii="Calibri" w:eastAsia="Calibri" w:hAnsi="Calibri" w:cs="Calibri"/>
              </w:rPr>
              <w:t xml:space="preserve">Question </w:t>
            </w:r>
            <w:r w:rsidRPr="00416D9B">
              <w:rPr>
                <w:rFonts w:ascii="Calibri" w:eastAsia="Calibri" w:hAnsi="Calibri" w:cs="Calibri"/>
              </w:rPr>
              <w:t>5</w:t>
            </w:r>
          </w:p>
        </w:tc>
        <w:tc>
          <w:tcPr>
            <w:tcW w:w="1559" w:type="dxa"/>
          </w:tcPr>
          <w:p w14:paraId="246EB409"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noProof/>
                <w:lang w:eastAsia="en-NZ"/>
              </w:rPr>
              <mc:AlternateContent>
                <mc:Choice Requires="wps">
                  <w:drawing>
                    <wp:anchor distT="0" distB="0" distL="114300" distR="114300" simplePos="0" relativeHeight="251664896" behindDoc="0" locked="0" layoutInCell="1" allowOverlap="1" wp14:anchorId="04540223" wp14:editId="25E2AB12">
                      <wp:simplePos x="0" y="0"/>
                      <wp:positionH relativeFrom="column">
                        <wp:posOffset>104088</wp:posOffset>
                      </wp:positionH>
                      <wp:positionV relativeFrom="paragraph">
                        <wp:posOffset>78105</wp:posOffset>
                      </wp:positionV>
                      <wp:extent cx="512805" cy="0"/>
                      <wp:effectExtent l="0" t="76200" r="20955" b="95250"/>
                      <wp:wrapNone/>
                      <wp:docPr id="25974266" name="Straight Arrow Connector 25974266"/>
                      <wp:cNvGraphicFramePr/>
                      <a:graphic xmlns:a="http://schemas.openxmlformats.org/drawingml/2006/main">
                        <a:graphicData uri="http://schemas.microsoft.com/office/word/2010/wordprocessingShape">
                          <wps:wsp>
                            <wps:cNvCnPr/>
                            <wps:spPr>
                              <a:xfrm>
                                <a:off x="0" y="0"/>
                                <a:ext cx="512805"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0E863553">
                    <v:shape id="Straight Arrow Connector 25974266" style="position:absolute;margin-left:8.2pt;margin-top:6.15pt;width:40.4pt;height:0;z-index:251664896;visibility:visible;mso-wrap-style:square;mso-wrap-distance-left:9pt;mso-wrap-distance-top:0;mso-wrap-distance-right:9pt;mso-wrap-distance-bottom:0;mso-position-horizontal:absolute;mso-position-horizontal-relative:text;mso-position-vertical:absolute;mso-position-vertical-relative:text" o:spid="_x0000_s1026" strokecolor="#ed7d3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" w14:anchorId="35D92EF4">
                      <v:stroke joinstyle="miter" endarrow="block"/>
                    </v:shape>
                  </w:pict>
                </mc:Fallback>
              </mc:AlternateContent>
            </w:r>
          </w:p>
        </w:tc>
        <w:tc>
          <w:tcPr>
            <w:tcW w:w="1559" w:type="dxa"/>
          </w:tcPr>
          <w:p w14:paraId="45FD9190" w14:textId="77777777" w:rsidR="00C905F2" w:rsidRPr="00416D9B" w:rsidRDefault="00C905F2" w:rsidP="00FB01DE">
            <w:pPr>
              <w:spacing w:line="276" w:lineRule="auto"/>
              <w:jc w:val="center"/>
              <w:rPr>
                <w:rFonts w:ascii="Calibri" w:eastAsia="Calibri" w:hAnsi="Calibri" w:cs="Calibri"/>
              </w:rPr>
            </w:pPr>
          </w:p>
        </w:tc>
        <w:tc>
          <w:tcPr>
            <w:tcW w:w="1559" w:type="dxa"/>
          </w:tcPr>
          <w:p w14:paraId="2BC6286A" w14:textId="77777777" w:rsidR="00C905F2" w:rsidRPr="00416D9B" w:rsidRDefault="00C905F2" w:rsidP="00FB01DE">
            <w:pPr>
              <w:spacing w:line="276" w:lineRule="auto"/>
              <w:jc w:val="center"/>
              <w:rPr>
                <w:rFonts w:ascii="Calibri" w:eastAsia="Calibri" w:hAnsi="Calibri" w:cs="Calibri"/>
              </w:rPr>
            </w:pPr>
          </w:p>
        </w:tc>
        <w:tc>
          <w:tcPr>
            <w:tcW w:w="1276" w:type="dxa"/>
            <w:vMerge/>
            <w:tcBorders>
              <w:bottom w:val="nil"/>
            </w:tcBorders>
            <w:shd w:val="clear" w:color="auto" w:fill="F4B083"/>
          </w:tcPr>
          <w:p w14:paraId="3A33E025" w14:textId="77777777" w:rsidR="00C905F2" w:rsidRPr="00416D9B" w:rsidRDefault="00C905F2" w:rsidP="00FB01DE">
            <w:pPr>
              <w:jc w:val="center"/>
              <w:rPr>
                <w:rFonts w:ascii="Calibri" w:eastAsia="Calibri" w:hAnsi="Calibri" w:cs="Calibri"/>
                <w:sz w:val="24"/>
                <w:szCs w:val="24"/>
              </w:rPr>
            </w:pPr>
          </w:p>
        </w:tc>
      </w:tr>
      <w:tr w:rsidR="00C905F2" w:rsidRPr="00416D9B" w14:paraId="1E3EDC95" w14:textId="77777777" w:rsidTr="00FB01DE">
        <w:trPr>
          <w:jc w:val="center"/>
        </w:trPr>
        <w:tc>
          <w:tcPr>
            <w:tcW w:w="1762" w:type="dxa"/>
            <w:shd w:val="clear" w:color="auto" w:fill="F4B083"/>
          </w:tcPr>
          <w:p w14:paraId="4797D297" w14:textId="6D7CF0AE" w:rsidR="00C905F2" w:rsidRPr="00416D9B" w:rsidRDefault="00C905F2" w:rsidP="00FB01DE">
            <w:pPr>
              <w:spacing w:line="276" w:lineRule="auto"/>
              <w:jc w:val="center"/>
              <w:rPr>
                <w:rFonts w:ascii="Calibri" w:eastAsia="Calibri" w:hAnsi="Calibri" w:cs="Calibri"/>
              </w:rPr>
            </w:pPr>
            <w:r>
              <w:rPr>
                <w:rFonts w:ascii="Calibri" w:eastAsia="Calibri" w:hAnsi="Calibri" w:cs="Calibri"/>
              </w:rPr>
              <w:t xml:space="preserve">Question </w:t>
            </w:r>
            <w:r w:rsidRPr="00416D9B">
              <w:rPr>
                <w:rFonts w:ascii="Calibri" w:eastAsia="Calibri" w:hAnsi="Calibri" w:cs="Calibri"/>
              </w:rPr>
              <w:t>6</w:t>
            </w:r>
          </w:p>
        </w:tc>
        <w:tc>
          <w:tcPr>
            <w:tcW w:w="1559" w:type="dxa"/>
          </w:tcPr>
          <w:p w14:paraId="2676D27C" w14:textId="77777777" w:rsidR="00C905F2" w:rsidRPr="00416D9B" w:rsidRDefault="00C905F2" w:rsidP="00FB01DE">
            <w:pPr>
              <w:spacing w:line="276" w:lineRule="auto"/>
              <w:jc w:val="center"/>
              <w:rPr>
                <w:rFonts w:ascii="Calibri" w:eastAsia="Calibri" w:hAnsi="Calibri" w:cs="Calibri"/>
              </w:rPr>
            </w:pPr>
            <w:r w:rsidRPr="00416D9B">
              <w:rPr>
                <w:rFonts w:ascii="Calibri" w:eastAsia="Calibri" w:hAnsi="Calibri" w:cs="Calibri"/>
                <w:noProof/>
                <w:lang w:eastAsia="en-NZ"/>
              </w:rPr>
              <mc:AlternateContent>
                <mc:Choice Requires="wps">
                  <w:drawing>
                    <wp:anchor distT="0" distB="0" distL="114300" distR="114300" simplePos="0" relativeHeight="251665920" behindDoc="0" locked="0" layoutInCell="1" allowOverlap="1" wp14:anchorId="03C9876B" wp14:editId="655CB7FC">
                      <wp:simplePos x="0" y="0"/>
                      <wp:positionH relativeFrom="column">
                        <wp:posOffset>103625</wp:posOffset>
                      </wp:positionH>
                      <wp:positionV relativeFrom="paragraph">
                        <wp:posOffset>65234</wp:posOffset>
                      </wp:positionV>
                      <wp:extent cx="512805" cy="0"/>
                      <wp:effectExtent l="0" t="76200" r="20955" b="95250"/>
                      <wp:wrapNone/>
                      <wp:docPr id="702441677" name="Straight Arrow Connector 702441677"/>
                      <wp:cNvGraphicFramePr/>
                      <a:graphic xmlns:a="http://schemas.openxmlformats.org/drawingml/2006/main">
                        <a:graphicData uri="http://schemas.microsoft.com/office/word/2010/wordprocessingShape">
                          <wps:wsp>
                            <wps:cNvCnPr/>
                            <wps:spPr>
                              <a:xfrm>
                                <a:off x="0" y="0"/>
                                <a:ext cx="512805" cy="0"/>
                              </a:xfrm>
                              <a:prstGeom prst="straightConnector1">
                                <a:avLst/>
                              </a:prstGeom>
                              <a:noFill/>
                              <a:ln w="6350" cap="flat" cmpd="sng" algn="ctr">
                                <a:solidFill>
                                  <a:srgbClr val="ED7D31"/>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384EA497">
                    <v:shape id="Straight Arrow Connector 702441677" style="position:absolute;margin-left:8.15pt;margin-top:5.15pt;width:40.4pt;height:0;z-index:251665920;visibility:visible;mso-wrap-style:square;mso-wrap-distance-left:9pt;mso-wrap-distance-top:0;mso-wrap-distance-right:9pt;mso-wrap-distance-bottom:0;mso-position-horizontal:absolute;mso-position-horizontal-relative:text;mso-position-vertical:absolute;mso-position-vertical-relative:text" o:spid="_x0000_s1026" strokecolor="#ed7d31"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" w14:anchorId="5B50D213">
                      <v:stroke joinstyle="miter" endarrow="block"/>
                    </v:shape>
                  </w:pict>
                </mc:Fallback>
              </mc:AlternateContent>
            </w:r>
          </w:p>
        </w:tc>
        <w:tc>
          <w:tcPr>
            <w:tcW w:w="1559" w:type="dxa"/>
          </w:tcPr>
          <w:p w14:paraId="37759A8A" w14:textId="77777777" w:rsidR="00C905F2" w:rsidRPr="00416D9B" w:rsidRDefault="00C905F2" w:rsidP="00FB01DE">
            <w:pPr>
              <w:spacing w:line="276" w:lineRule="auto"/>
              <w:jc w:val="center"/>
              <w:rPr>
                <w:rFonts w:ascii="Calibri" w:eastAsia="Calibri" w:hAnsi="Calibri" w:cs="Calibri"/>
              </w:rPr>
            </w:pPr>
          </w:p>
        </w:tc>
        <w:tc>
          <w:tcPr>
            <w:tcW w:w="1559" w:type="dxa"/>
          </w:tcPr>
          <w:p w14:paraId="35B68284" w14:textId="77777777" w:rsidR="00C905F2" w:rsidRPr="00416D9B" w:rsidRDefault="00C905F2" w:rsidP="00FB01DE">
            <w:pPr>
              <w:spacing w:line="276" w:lineRule="auto"/>
              <w:jc w:val="center"/>
              <w:rPr>
                <w:rFonts w:ascii="Calibri" w:eastAsia="Calibri" w:hAnsi="Calibri" w:cs="Calibri"/>
              </w:rPr>
            </w:pPr>
          </w:p>
        </w:tc>
        <w:tc>
          <w:tcPr>
            <w:tcW w:w="1276" w:type="dxa"/>
            <w:vMerge/>
            <w:tcBorders>
              <w:bottom w:val="nil"/>
            </w:tcBorders>
            <w:shd w:val="clear" w:color="auto" w:fill="F4B083"/>
          </w:tcPr>
          <w:p w14:paraId="33494DEA" w14:textId="77777777" w:rsidR="00C905F2" w:rsidRPr="00416D9B" w:rsidRDefault="00C905F2" w:rsidP="00FB01DE">
            <w:pPr>
              <w:jc w:val="center"/>
              <w:rPr>
                <w:rFonts w:ascii="Calibri" w:eastAsia="Calibri" w:hAnsi="Calibri" w:cs="Calibri"/>
                <w:sz w:val="24"/>
                <w:szCs w:val="24"/>
              </w:rPr>
            </w:pPr>
          </w:p>
        </w:tc>
      </w:tr>
      <w:tr w:rsidR="008A18E2" w14:paraId="273ACF39" w14:textId="77777777" w:rsidTr="00FB01DE">
        <w:tblPrEx>
          <w:tblLook w:val="0000" w:firstRow="0" w:lastRow="0" w:firstColumn="0" w:lastColumn="0" w:noHBand="0" w:noVBand="0"/>
        </w:tblPrEx>
        <w:trPr>
          <w:trHeight w:val="358"/>
          <w:jc w:val="center"/>
        </w:trPr>
        <w:tc>
          <w:tcPr>
            <w:tcW w:w="7715" w:type="dxa"/>
            <w:gridSpan w:val="5"/>
            <w:shd w:val="clear" w:color="auto" w:fill="D5DCE4" w:themeFill="text2" w:themeFillTint="33"/>
          </w:tcPr>
          <w:p w14:paraId="2A33FB42" w14:textId="4707BFE2" w:rsidR="008A18E2" w:rsidRDefault="00F161EE" w:rsidP="00FB01DE">
            <w:pPr>
              <w:jc w:val="center"/>
              <w:rPr>
                <w:sz w:val="24"/>
                <w:szCs w:val="24"/>
              </w:rPr>
            </w:pPr>
            <w:r w:rsidRPr="00F161EE">
              <w:rPr>
                <w:sz w:val="24"/>
                <w:szCs w:val="24"/>
              </w:rPr>
              <w:t>Learnings for each community to use</w:t>
            </w:r>
          </w:p>
        </w:tc>
      </w:tr>
    </w:tbl>
    <w:p w14:paraId="0B5D2B21" w14:textId="77777777" w:rsidR="00205DA5" w:rsidRDefault="00205DA5" w:rsidP="000019DF">
      <w:pPr>
        <w:spacing w:after="0"/>
        <w:rPr>
          <w:sz w:val="24"/>
          <w:szCs w:val="24"/>
        </w:rPr>
      </w:pPr>
      <w:r>
        <w:rPr>
          <w:sz w:val="24"/>
          <w:szCs w:val="24"/>
        </w:rPr>
        <w:br w:type="page"/>
      </w:r>
    </w:p>
    <w:p w14:paraId="1AAA7EE2" w14:textId="628C8B61" w:rsidR="008B351D" w:rsidRDefault="00205DA5" w:rsidP="002E4977">
      <w:pPr>
        <w:pStyle w:val="Heading1"/>
      </w:pPr>
      <w:bookmarkStart w:id="4" w:name="_Toc153777674"/>
      <w:r>
        <w:lastRenderedPageBreak/>
        <w:t>C</w:t>
      </w:r>
      <w:r w:rsidR="008B351D" w:rsidRPr="008C55CE">
        <w:t xml:space="preserve">ommunity </w:t>
      </w:r>
      <w:r w:rsidR="005D6A75">
        <w:t>P</w:t>
      </w:r>
      <w:r w:rsidR="008B351D" w:rsidRPr="008C55CE">
        <w:t>rofiles</w:t>
      </w:r>
      <w:r w:rsidR="005D6A75">
        <w:t xml:space="preserve"> </w:t>
      </w:r>
      <w:r w:rsidR="004E0B8F" w:rsidRPr="00E07931">
        <w:t>/</w:t>
      </w:r>
      <w:r w:rsidR="005D6A75">
        <w:t xml:space="preserve"> </w:t>
      </w:r>
      <w:proofErr w:type="spellStart"/>
      <w:r w:rsidR="005D6A75">
        <w:t>Ngā</w:t>
      </w:r>
      <w:proofErr w:type="spellEnd"/>
      <w:r w:rsidR="005D6A75">
        <w:t xml:space="preserve"> </w:t>
      </w:r>
      <w:proofErr w:type="spellStart"/>
      <w:r w:rsidR="005D6A75">
        <w:t>Whakamaramatanga</w:t>
      </w:r>
      <w:proofErr w:type="spellEnd"/>
      <w:r w:rsidR="005D6A75">
        <w:t xml:space="preserve"> ā </w:t>
      </w:r>
      <w:proofErr w:type="spellStart"/>
      <w:r w:rsidR="000742C5" w:rsidRPr="00E07931">
        <w:t>K</w:t>
      </w:r>
      <w:r w:rsidR="005D6A75">
        <w:rPr>
          <w:rFonts w:cstheme="minorHAnsi"/>
        </w:rPr>
        <w:t>a</w:t>
      </w:r>
      <w:r w:rsidR="005D6A75">
        <w:t>e</w:t>
      </w:r>
      <w:r w:rsidR="004E0B8F" w:rsidRPr="00E07931">
        <w:t>nga</w:t>
      </w:r>
      <w:bookmarkEnd w:id="4"/>
      <w:proofErr w:type="spellEnd"/>
    </w:p>
    <w:p w14:paraId="0D3A354F" w14:textId="4EAED498" w:rsidR="00503BC1" w:rsidRDefault="00941498" w:rsidP="002E4977">
      <w:pPr>
        <w:spacing w:after="0"/>
        <w:jc w:val="both"/>
        <w:rPr>
          <w:sz w:val="24"/>
          <w:szCs w:val="24"/>
        </w:rPr>
      </w:pPr>
      <w:r>
        <w:rPr>
          <w:sz w:val="24"/>
          <w:szCs w:val="24"/>
        </w:rPr>
        <w:t xml:space="preserve">The following community profiles were </w:t>
      </w:r>
      <w:r w:rsidR="0068332D">
        <w:rPr>
          <w:sz w:val="24"/>
          <w:szCs w:val="24"/>
        </w:rPr>
        <w:t>prepared</w:t>
      </w:r>
      <w:r w:rsidR="005911F7">
        <w:rPr>
          <w:sz w:val="24"/>
          <w:szCs w:val="24"/>
        </w:rPr>
        <w:t xml:space="preserve"> </w:t>
      </w:r>
      <w:r>
        <w:rPr>
          <w:sz w:val="24"/>
          <w:szCs w:val="24"/>
        </w:rPr>
        <w:t xml:space="preserve">by </w:t>
      </w:r>
      <w:r w:rsidR="006F279C">
        <w:rPr>
          <w:sz w:val="24"/>
          <w:szCs w:val="24"/>
        </w:rPr>
        <w:t xml:space="preserve">local </w:t>
      </w:r>
      <w:r>
        <w:rPr>
          <w:sz w:val="24"/>
          <w:szCs w:val="24"/>
        </w:rPr>
        <w:t xml:space="preserve">research teams </w:t>
      </w:r>
      <w:r w:rsidR="00C21C79">
        <w:rPr>
          <w:sz w:val="24"/>
          <w:szCs w:val="24"/>
        </w:rPr>
        <w:t xml:space="preserve">as an introduction to </w:t>
      </w:r>
      <w:r w:rsidR="00F23BA7">
        <w:rPr>
          <w:sz w:val="24"/>
          <w:szCs w:val="24"/>
        </w:rPr>
        <w:t>their</w:t>
      </w:r>
      <w:r>
        <w:rPr>
          <w:sz w:val="24"/>
          <w:szCs w:val="24"/>
        </w:rPr>
        <w:t xml:space="preserve"> community</w:t>
      </w:r>
      <w:r w:rsidR="002005D8">
        <w:rPr>
          <w:sz w:val="24"/>
          <w:szCs w:val="24"/>
        </w:rPr>
        <w:t xml:space="preserve"> </w:t>
      </w:r>
      <w:r w:rsidR="005929E5">
        <w:rPr>
          <w:sz w:val="24"/>
          <w:szCs w:val="24"/>
        </w:rPr>
        <w:t xml:space="preserve">including </w:t>
      </w:r>
      <w:r w:rsidR="00F13542">
        <w:rPr>
          <w:sz w:val="24"/>
          <w:szCs w:val="24"/>
        </w:rPr>
        <w:t xml:space="preserve">how </w:t>
      </w:r>
      <w:r w:rsidR="005929E5">
        <w:rPr>
          <w:sz w:val="24"/>
          <w:szCs w:val="24"/>
        </w:rPr>
        <w:t xml:space="preserve">the community has </w:t>
      </w:r>
      <w:r w:rsidR="00F13542">
        <w:rPr>
          <w:sz w:val="24"/>
          <w:szCs w:val="24"/>
        </w:rPr>
        <w:t>responded to recent extreme weather events</w:t>
      </w:r>
      <w:r>
        <w:rPr>
          <w:sz w:val="24"/>
          <w:szCs w:val="24"/>
        </w:rPr>
        <w:t>.</w:t>
      </w:r>
    </w:p>
    <w:p w14:paraId="3CD1C727" w14:textId="77777777" w:rsidR="000728F5" w:rsidRDefault="000728F5" w:rsidP="002E4977">
      <w:pPr>
        <w:spacing w:after="0"/>
        <w:jc w:val="both"/>
        <w:rPr>
          <w:sz w:val="24"/>
          <w:szCs w:val="24"/>
        </w:rPr>
      </w:pPr>
    </w:p>
    <w:p w14:paraId="73C6D857" w14:textId="459913BF" w:rsidR="00335DB7" w:rsidRPr="0043073C" w:rsidRDefault="008B351D" w:rsidP="0043073C">
      <w:pPr>
        <w:pStyle w:val="Heading2"/>
      </w:pPr>
      <w:r w:rsidRPr="0043073C">
        <w:t>Muriwai/Ng</w:t>
      </w:r>
      <w:r w:rsidR="00222597" w:rsidRPr="0043073C">
        <w:t>ā</w:t>
      </w:r>
      <w:r w:rsidRPr="0043073C">
        <w:t>i Tāmanuhiri</w:t>
      </w:r>
    </w:p>
    <w:p w14:paraId="3BA8C8D8" w14:textId="06D5683F" w:rsidR="00535F1D" w:rsidRPr="0043073C" w:rsidRDefault="00535F1D" w:rsidP="0043073C">
      <w:pPr>
        <w:pStyle w:val="Heading3"/>
      </w:pPr>
      <w:r w:rsidRPr="0043073C">
        <w:t>Exposure to climate impact</w:t>
      </w:r>
      <w:r w:rsidR="00185B78" w:rsidRPr="0043073C">
        <w:t>s</w:t>
      </w:r>
      <w:r w:rsidRPr="0043073C">
        <w:t xml:space="preserve"> </w:t>
      </w:r>
    </w:p>
    <w:p w14:paraId="304E46B8" w14:textId="764C6628" w:rsidR="00FE7F70" w:rsidRDefault="00E37D3D" w:rsidP="002E4977">
      <w:pPr>
        <w:spacing w:after="0"/>
        <w:jc w:val="both"/>
        <w:rPr>
          <w:sz w:val="24"/>
          <w:szCs w:val="24"/>
        </w:rPr>
      </w:pPr>
      <w:r w:rsidRPr="00E37D3D">
        <w:rPr>
          <w:sz w:val="24"/>
          <w:szCs w:val="24"/>
        </w:rPr>
        <w:t xml:space="preserve">Muriwai is a beautiful coastal village </w:t>
      </w:r>
      <w:r w:rsidR="001C4A68">
        <w:rPr>
          <w:sz w:val="24"/>
          <w:szCs w:val="24"/>
        </w:rPr>
        <w:t xml:space="preserve">20 km from Gisborne </w:t>
      </w:r>
      <w:r w:rsidRPr="00E37D3D">
        <w:rPr>
          <w:sz w:val="24"/>
          <w:szCs w:val="24"/>
        </w:rPr>
        <w:t xml:space="preserve">which encompasses Muriwai Marae </w:t>
      </w:r>
      <w:r w:rsidR="00F54683">
        <w:rPr>
          <w:sz w:val="24"/>
          <w:szCs w:val="24"/>
        </w:rPr>
        <w:t xml:space="preserve">and </w:t>
      </w:r>
      <w:r w:rsidRPr="00E37D3D">
        <w:rPr>
          <w:sz w:val="24"/>
          <w:szCs w:val="24"/>
        </w:rPr>
        <w:t>approx</w:t>
      </w:r>
      <w:r w:rsidR="00F54683">
        <w:rPr>
          <w:sz w:val="24"/>
          <w:szCs w:val="24"/>
        </w:rPr>
        <w:t xml:space="preserve">imately </w:t>
      </w:r>
      <w:r w:rsidRPr="00E37D3D">
        <w:rPr>
          <w:sz w:val="24"/>
          <w:szCs w:val="24"/>
        </w:rPr>
        <w:t>85</w:t>
      </w:r>
      <w:r w:rsidR="00F54683">
        <w:rPr>
          <w:sz w:val="24"/>
          <w:szCs w:val="24"/>
        </w:rPr>
        <w:t xml:space="preserve"> </w:t>
      </w:r>
      <w:r w:rsidRPr="00E37D3D">
        <w:rPr>
          <w:sz w:val="24"/>
          <w:szCs w:val="24"/>
        </w:rPr>
        <w:t xml:space="preserve">homes, highly exposed to the impacts </w:t>
      </w:r>
      <w:r w:rsidR="001B3C95" w:rsidRPr="00E37D3D">
        <w:rPr>
          <w:sz w:val="24"/>
          <w:szCs w:val="24"/>
        </w:rPr>
        <w:t>of severe</w:t>
      </w:r>
      <w:r w:rsidRPr="00E37D3D">
        <w:rPr>
          <w:sz w:val="24"/>
          <w:szCs w:val="24"/>
        </w:rPr>
        <w:t xml:space="preserve"> weather events,</w:t>
      </w:r>
      <w:r w:rsidR="005B1DFB">
        <w:rPr>
          <w:sz w:val="24"/>
          <w:szCs w:val="24"/>
        </w:rPr>
        <w:t xml:space="preserve"> </w:t>
      </w:r>
      <w:r w:rsidRPr="00E37D3D">
        <w:rPr>
          <w:sz w:val="24"/>
          <w:szCs w:val="24"/>
        </w:rPr>
        <w:t xml:space="preserve">rising sea </w:t>
      </w:r>
      <w:r w:rsidR="001B3C95" w:rsidRPr="00E37D3D">
        <w:rPr>
          <w:sz w:val="24"/>
          <w:szCs w:val="24"/>
        </w:rPr>
        <w:t>level</w:t>
      </w:r>
      <w:r w:rsidR="005B1DFB">
        <w:rPr>
          <w:sz w:val="24"/>
          <w:szCs w:val="24"/>
        </w:rPr>
        <w:t xml:space="preserve">, </w:t>
      </w:r>
      <w:r w:rsidR="001B3C95" w:rsidRPr="00E37D3D">
        <w:rPr>
          <w:sz w:val="24"/>
          <w:szCs w:val="24"/>
        </w:rPr>
        <w:t>increased</w:t>
      </w:r>
      <w:r w:rsidRPr="00E37D3D">
        <w:rPr>
          <w:sz w:val="24"/>
          <w:szCs w:val="24"/>
        </w:rPr>
        <w:t xml:space="preserve"> frequency and severity of </w:t>
      </w:r>
      <w:r w:rsidR="00E6389D" w:rsidRPr="00E37D3D">
        <w:rPr>
          <w:sz w:val="24"/>
          <w:szCs w:val="24"/>
        </w:rPr>
        <w:t>storms</w:t>
      </w:r>
      <w:r w:rsidR="005B1DFB">
        <w:rPr>
          <w:sz w:val="24"/>
          <w:szCs w:val="24"/>
        </w:rPr>
        <w:t>,</w:t>
      </w:r>
      <w:r w:rsidR="002876EA">
        <w:rPr>
          <w:sz w:val="24"/>
          <w:szCs w:val="24"/>
        </w:rPr>
        <w:t xml:space="preserve"> </w:t>
      </w:r>
      <w:r w:rsidR="00E6389D" w:rsidRPr="00E37D3D">
        <w:rPr>
          <w:sz w:val="24"/>
          <w:szCs w:val="24"/>
        </w:rPr>
        <w:t>earthquakes</w:t>
      </w:r>
      <w:r w:rsidRPr="00E37D3D">
        <w:rPr>
          <w:sz w:val="24"/>
          <w:szCs w:val="24"/>
        </w:rPr>
        <w:t xml:space="preserve"> resulting in </w:t>
      </w:r>
      <w:r w:rsidR="00E6389D" w:rsidRPr="00E37D3D">
        <w:rPr>
          <w:sz w:val="24"/>
          <w:szCs w:val="24"/>
        </w:rPr>
        <w:t xml:space="preserve">tsunami </w:t>
      </w:r>
      <w:r w:rsidR="00552C24">
        <w:rPr>
          <w:sz w:val="24"/>
          <w:szCs w:val="24"/>
        </w:rPr>
        <w:t xml:space="preserve">and </w:t>
      </w:r>
      <w:r w:rsidR="00E6389D" w:rsidRPr="00E37D3D">
        <w:rPr>
          <w:sz w:val="24"/>
          <w:szCs w:val="24"/>
        </w:rPr>
        <w:t>coastal</w:t>
      </w:r>
      <w:r w:rsidRPr="00E37D3D">
        <w:rPr>
          <w:sz w:val="24"/>
          <w:szCs w:val="24"/>
        </w:rPr>
        <w:t xml:space="preserve"> erosion</w:t>
      </w:r>
      <w:r w:rsidR="00E6389D">
        <w:rPr>
          <w:sz w:val="24"/>
          <w:szCs w:val="24"/>
        </w:rPr>
        <w:t xml:space="preserve">. </w:t>
      </w:r>
      <w:proofErr w:type="spellStart"/>
      <w:r w:rsidRPr="00E37D3D">
        <w:rPr>
          <w:sz w:val="24"/>
          <w:szCs w:val="24"/>
        </w:rPr>
        <w:t>Tawatapu</w:t>
      </w:r>
      <w:proofErr w:type="spellEnd"/>
      <w:r w:rsidRPr="00E37D3D">
        <w:rPr>
          <w:sz w:val="24"/>
          <w:szCs w:val="24"/>
        </w:rPr>
        <w:t xml:space="preserve"> settlement sits in the </w:t>
      </w:r>
      <w:r w:rsidR="002742FB" w:rsidRPr="00E37D3D">
        <w:rPr>
          <w:sz w:val="24"/>
          <w:szCs w:val="24"/>
        </w:rPr>
        <w:t>foothills</w:t>
      </w:r>
      <w:r w:rsidRPr="00E37D3D">
        <w:rPr>
          <w:sz w:val="24"/>
          <w:szCs w:val="24"/>
        </w:rPr>
        <w:t xml:space="preserve"> of</w:t>
      </w:r>
      <w:r w:rsidR="00552C24">
        <w:rPr>
          <w:sz w:val="24"/>
          <w:szCs w:val="24"/>
        </w:rPr>
        <w:t xml:space="preserve"> </w:t>
      </w:r>
      <w:proofErr w:type="spellStart"/>
      <w:r w:rsidRPr="00E37D3D">
        <w:rPr>
          <w:sz w:val="24"/>
          <w:szCs w:val="24"/>
        </w:rPr>
        <w:t>Wharerata</w:t>
      </w:r>
      <w:proofErr w:type="spellEnd"/>
      <w:r w:rsidRPr="00E37D3D">
        <w:rPr>
          <w:sz w:val="24"/>
          <w:szCs w:val="24"/>
        </w:rPr>
        <w:t xml:space="preserve"> Forest to the south of Turanga</w:t>
      </w:r>
      <w:r w:rsidR="00552C24">
        <w:rPr>
          <w:sz w:val="24"/>
          <w:szCs w:val="24"/>
        </w:rPr>
        <w:t xml:space="preserve"> </w:t>
      </w:r>
      <w:r w:rsidR="00552C24" w:rsidRPr="00E37D3D">
        <w:rPr>
          <w:sz w:val="24"/>
          <w:szCs w:val="24"/>
        </w:rPr>
        <w:t>which encompasses</w:t>
      </w:r>
      <w:r w:rsidRPr="00E37D3D">
        <w:rPr>
          <w:sz w:val="24"/>
          <w:szCs w:val="24"/>
        </w:rPr>
        <w:t xml:space="preserve"> </w:t>
      </w:r>
      <w:proofErr w:type="spellStart"/>
      <w:r w:rsidRPr="00E37D3D">
        <w:rPr>
          <w:sz w:val="24"/>
          <w:szCs w:val="24"/>
        </w:rPr>
        <w:t>Rangiwaho</w:t>
      </w:r>
      <w:proofErr w:type="spellEnd"/>
      <w:r w:rsidRPr="00E37D3D">
        <w:rPr>
          <w:sz w:val="24"/>
          <w:szCs w:val="24"/>
        </w:rPr>
        <w:t xml:space="preserve"> Marae </w:t>
      </w:r>
      <w:r w:rsidR="00552C24">
        <w:rPr>
          <w:sz w:val="24"/>
          <w:szCs w:val="24"/>
        </w:rPr>
        <w:t xml:space="preserve">and </w:t>
      </w:r>
      <w:r w:rsidRPr="00E37D3D">
        <w:rPr>
          <w:sz w:val="24"/>
          <w:szCs w:val="24"/>
        </w:rPr>
        <w:t>approx</w:t>
      </w:r>
      <w:r w:rsidR="00552C24">
        <w:rPr>
          <w:sz w:val="24"/>
          <w:szCs w:val="24"/>
        </w:rPr>
        <w:t>imately</w:t>
      </w:r>
      <w:r w:rsidRPr="00E37D3D">
        <w:rPr>
          <w:sz w:val="24"/>
          <w:szCs w:val="24"/>
        </w:rPr>
        <w:t xml:space="preserve"> 12 homes.</w:t>
      </w:r>
      <w:r w:rsidR="00552C24">
        <w:rPr>
          <w:sz w:val="24"/>
          <w:szCs w:val="24"/>
        </w:rPr>
        <w:t xml:space="preserve"> </w:t>
      </w:r>
    </w:p>
    <w:p w14:paraId="68F5E945" w14:textId="77777777" w:rsidR="00FE7F70" w:rsidRDefault="00FE7F70" w:rsidP="002E4977">
      <w:pPr>
        <w:spacing w:after="0"/>
        <w:jc w:val="both"/>
        <w:rPr>
          <w:sz w:val="24"/>
          <w:szCs w:val="24"/>
        </w:rPr>
      </w:pPr>
    </w:p>
    <w:p w14:paraId="3E2AE3AB" w14:textId="7E419701" w:rsidR="001C4A68" w:rsidRPr="001C4A68" w:rsidRDefault="001C4A68" w:rsidP="002E4977">
      <w:pPr>
        <w:spacing w:after="0"/>
        <w:jc w:val="both"/>
        <w:rPr>
          <w:sz w:val="24"/>
          <w:szCs w:val="24"/>
        </w:rPr>
      </w:pPr>
      <w:r w:rsidRPr="001C4A68">
        <w:rPr>
          <w:sz w:val="24"/>
          <w:szCs w:val="24"/>
        </w:rPr>
        <w:t xml:space="preserve">Muriwai Marae was relocated many years ago from its position at Te </w:t>
      </w:r>
      <w:proofErr w:type="spellStart"/>
      <w:r w:rsidRPr="001C4A68">
        <w:rPr>
          <w:sz w:val="24"/>
          <w:szCs w:val="24"/>
        </w:rPr>
        <w:t>Whero</w:t>
      </w:r>
      <w:proofErr w:type="spellEnd"/>
      <w:r w:rsidRPr="001C4A68">
        <w:rPr>
          <w:sz w:val="24"/>
          <w:szCs w:val="24"/>
        </w:rPr>
        <w:t xml:space="preserve"> </w:t>
      </w:r>
      <w:proofErr w:type="spellStart"/>
      <w:r w:rsidRPr="001C4A68">
        <w:rPr>
          <w:sz w:val="24"/>
          <w:szCs w:val="24"/>
        </w:rPr>
        <w:t>Whero</w:t>
      </w:r>
      <w:proofErr w:type="spellEnd"/>
      <w:r w:rsidR="007F67C7">
        <w:rPr>
          <w:sz w:val="24"/>
          <w:szCs w:val="24"/>
        </w:rPr>
        <w:t xml:space="preserve"> </w:t>
      </w:r>
    </w:p>
    <w:p w14:paraId="76EA1BFD" w14:textId="3ED6A451" w:rsidR="001C4A68" w:rsidRDefault="001C4A68" w:rsidP="002E4977">
      <w:pPr>
        <w:spacing w:after="0"/>
        <w:jc w:val="both"/>
        <w:rPr>
          <w:sz w:val="24"/>
          <w:szCs w:val="24"/>
        </w:rPr>
      </w:pPr>
      <w:r w:rsidRPr="001C4A68">
        <w:rPr>
          <w:sz w:val="24"/>
          <w:szCs w:val="24"/>
        </w:rPr>
        <w:t xml:space="preserve">due to the rising water levels and the ever-changing environment where the river meets the sea. Locals remember the Tsunami in the 1960 ’s, where the water came up to, and evacuating from Kura up surrounding hills for safety. </w:t>
      </w:r>
      <w:r w:rsidR="00E523BD">
        <w:rPr>
          <w:sz w:val="24"/>
          <w:szCs w:val="24"/>
        </w:rPr>
        <w:t xml:space="preserve"> </w:t>
      </w:r>
    </w:p>
    <w:p w14:paraId="6443DCB2" w14:textId="77777777" w:rsidR="001C4A68" w:rsidRDefault="001C4A68" w:rsidP="002E4977">
      <w:pPr>
        <w:spacing w:after="0"/>
        <w:jc w:val="both"/>
        <w:rPr>
          <w:sz w:val="24"/>
          <w:szCs w:val="24"/>
        </w:rPr>
      </w:pPr>
    </w:p>
    <w:p w14:paraId="36D705EE" w14:textId="6BBA192C" w:rsidR="00E37D3D" w:rsidRDefault="00E37D3D" w:rsidP="002E4977">
      <w:pPr>
        <w:spacing w:after="0"/>
        <w:jc w:val="both"/>
        <w:rPr>
          <w:sz w:val="24"/>
          <w:szCs w:val="24"/>
        </w:rPr>
      </w:pPr>
      <w:r w:rsidRPr="00E37D3D">
        <w:rPr>
          <w:sz w:val="24"/>
          <w:szCs w:val="24"/>
        </w:rPr>
        <w:t xml:space="preserve">Muriwai </w:t>
      </w:r>
      <w:r w:rsidR="0098185B">
        <w:rPr>
          <w:sz w:val="24"/>
          <w:szCs w:val="24"/>
        </w:rPr>
        <w:t>and</w:t>
      </w:r>
      <w:r w:rsidRPr="00E37D3D">
        <w:rPr>
          <w:sz w:val="24"/>
          <w:szCs w:val="24"/>
        </w:rPr>
        <w:t xml:space="preserve"> </w:t>
      </w:r>
      <w:proofErr w:type="spellStart"/>
      <w:r w:rsidRPr="00E37D3D">
        <w:rPr>
          <w:sz w:val="24"/>
          <w:szCs w:val="24"/>
        </w:rPr>
        <w:t>Tawatapu</w:t>
      </w:r>
      <w:proofErr w:type="spellEnd"/>
      <w:r w:rsidRPr="00E37D3D">
        <w:rPr>
          <w:sz w:val="24"/>
          <w:szCs w:val="24"/>
        </w:rPr>
        <w:t xml:space="preserve"> </w:t>
      </w:r>
      <w:r w:rsidR="00552C24">
        <w:rPr>
          <w:sz w:val="24"/>
          <w:szCs w:val="24"/>
        </w:rPr>
        <w:t>s</w:t>
      </w:r>
      <w:r w:rsidRPr="00E37D3D">
        <w:rPr>
          <w:sz w:val="24"/>
          <w:szCs w:val="24"/>
        </w:rPr>
        <w:t>ettlements are vulnerable to climate change</w:t>
      </w:r>
      <w:r w:rsidR="00552C24">
        <w:rPr>
          <w:sz w:val="24"/>
          <w:szCs w:val="24"/>
        </w:rPr>
        <w:t xml:space="preserve">. </w:t>
      </w:r>
      <w:r w:rsidRPr="00E37D3D">
        <w:rPr>
          <w:sz w:val="24"/>
          <w:szCs w:val="24"/>
        </w:rPr>
        <w:t xml:space="preserve">Muriwai village is </w:t>
      </w:r>
      <w:r w:rsidR="00552C24" w:rsidRPr="00E37D3D">
        <w:rPr>
          <w:sz w:val="24"/>
          <w:szCs w:val="24"/>
        </w:rPr>
        <w:t>below sea</w:t>
      </w:r>
      <w:r w:rsidRPr="00E37D3D">
        <w:rPr>
          <w:sz w:val="24"/>
          <w:szCs w:val="24"/>
        </w:rPr>
        <w:t xml:space="preserve"> </w:t>
      </w:r>
      <w:r w:rsidR="00552C24" w:rsidRPr="00E37D3D">
        <w:rPr>
          <w:sz w:val="24"/>
          <w:szCs w:val="24"/>
        </w:rPr>
        <w:t>level. Indigenous</w:t>
      </w:r>
      <w:r w:rsidRPr="00E37D3D">
        <w:rPr>
          <w:sz w:val="24"/>
          <w:szCs w:val="24"/>
        </w:rPr>
        <w:t xml:space="preserve"> peoples are highly vulnerable to the impacts of climate change. </w:t>
      </w:r>
      <w:r w:rsidR="00FE7F70" w:rsidRPr="00E37D3D">
        <w:rPr>
          <w:sz w:val="24"/>
          <w:szCs w:val="24"/>
        </w:rPr>
        <w:t>They are</w:t>
      </w:r>
      <w:r w:rsidRPr="00E37D3D">
        <w:rPr>
          <w:sz w:val="24"/>
          <w:szCs w:val="24"/>
        </w:rPr>
        <w:t xml:space="preserve"> also key to the global response due to centuries of knowledge and tikanga in caring for</w:t>
      </w:r>
      <w:r w:rsidR="003139E8">
        <w:rPr>
          <w:sz w:val="24"/>
          <w:szCs w:val="24"/>
        </w:rPr>
        <w:t xml:space="preserve"> </w:t>
      </w:r>
      <w:r w:rsidRPr="00E37D3D">
        <w:rPr>
          <w:sz w:val="24"/>
          <w:szCs w:val="24"/>
        </w:rPr>
        <w:t xml:space="preserve">Papatūānuku. Indigenous peoples’ rights must be part of all future climate change </w:t>
      </w:r>
      <w:r w:rsidR="003139E8" w:rsidRPr="00E37D3D">
        <w:rPr>
          <w:sz w:val="24"/>
          <w:szCs w:val="24"/>
        </w:rPr>
        <w:t>and emergency</w:t>
      </w:r>
      <w:r w:rsidRPr="00E37D3D">
        <w:rPr>
          <w:sz w:val="24"/>
          <w:szCs w:val="24"/>
        </w:rPr>
        <w:t xml:space="preserve"> response action, </w:t>
      </w:r>
      <w:proofErr w:type="gramStart"/>
      <w:r w:rsidRPr="00E37D3D">
        <w:rPr>
          <w:sz w:val="24"/>
          <w:szCs w:val="24"/>
        </w:rPr>
        <w:t>policy</w:t>
      </w:r>
      <w:proofErr w:type="gramEnd"/>
      <w:r w:rsidRPr="00E37D3D">
        <w:rPr>
          <w:sz w:val="24"/>
          <w:szCs w:val="24"/>
        </w:rPr>
        <w:t xml:space="preserve"> and </w:t>
      </w:r>
      <w:r w:rsidR="003139E8" w:rsidRPr="00E37D3D">
        <w:rPr>
          <w:sz w:val="24"/>
          <w:szCs w:val="24"/>
        </w:rPr>
        <w:t>law. Whanau</w:t>
      </w:r>
      <w:r w:rsidRPr="00E37D3D">
        <w:rPr>
          <w:sz w:val="24"/>
          <w:szCs w:val="24"/>
        </w:rPr>
        <w:t xml:space="preserve"> and hapori are at the sharp end of social statistics, </w:t>
      </w:r>
      <w:r w:rsidR="00D76AAC">
        <w:rPr>
          <w:sz w:val="24"/>
          <w:szCs w:val="24"/>
        </w:rPr>
        <w:t xml:space="preserve">and </w:t>
      </w:r>
      <w:r w:rsidRPr="00E37D3D">
        <w:rPr>
          <w:sz w:val="24"/>
          <w:szCs w:val="24"/>
        </w:rPr>
        <w:t xml:space="preserve">addressing inequities must </w:t>
      </w:r>
      <w:r w:rsidR="003139E8" w:rsidRPr="00E37D3D">
        <w:rPr>
          <w:sz w:val="24"/>
          <w:szCs w:val="24"/>
        </w:rPr>
        <w:t>be part</w:t>
      </w:r>
      <w:r w:rsidRPr="00E37D3D">
        <w:rPr>
          <w:sz w:val="24"/>
          <w:szCs w:val="24"/>
        </w:rPr>
        <w:t xml:space="preserve"> </w:t>
      </w:r>
      <w:r w:rsidR="003139E8" w:rsidRPr="00E37D3D">
        <w:rPr>
          <w:sz w:val="24"/>
          <w:szCs w:val="24"/>
        </w:rPr>
        <w:t>of climate</w:t>
      </w:r>
      <w:r w:rsidRPr="00E37D3D">
        <w:rPr>
          <w:sz w:val="24"/>
          <w:szCs w:val="24"/>
        </w:rPr>
        <w:t xml:space="preserve"> change resilience </w:t>
      </w:r>
      <w:r w:rsidR="003139E8" w:rsidRPr="00E37D3D">
        <w:rPr>
          <w:sz w:val="24"/>
          <w:szCs w:val="24"/>
        </w:rPr>
        <w:t>measures. Iwi</w:t>
      </w:r>
      <w:r w:rsidRPr="00E37D3D">
        <w:rPr>
          <w:sz w:val="24"/>
          <w:szCs w:val="24"/>
        </w:rPr>
        <w:t xml:space="preserve">, hapū and Māori organisations </w:t>
      </w:r>
      <w:r w:rsidR="003139E8" w:rsidRPr="00E37D3D">
        <w:rPr>
          <w:sz w:val="24"/>
          <w:szCs w:val="24"/>
        </w:rPr>
        <w:t>are exercising</w:t>
      </w:r>
      <w:r w:rsidRPr="00E37D3D">
        <w:rPr>
          <w:sz w:val="24"/>
          <w:szCs w:val="24"/>
        </w:rPr>
        <w:t xml:space="preserve"> their self-determination and leadership</w:t>
      </w:r>
      <w:r w:rsidR="007F67C7">
        <w:rPr>
          <w:sz w:val="24"/>
          <w:szCs w:val="24"/>
        </w:rPr>
        <w:t xml:space="preserve"> </w:t>
      </w:r>
      <w:r w:rsidRPr="00E37D3D">
        <w:rPr>
          <w:sz w:val="24"/>
          <w:szCs w:val="24"/>
        </w:rPr>
        <w:t>–</w:t>
      </w:r>
      <w:r w:rsidR="007F67C7">
        <w:rPr>
          <w:sz w:val="24"/>
          <w:szCs w:val="24"/>
        </w:rPr>
        <w:t xml:space="preserve"> </w:t>
      </w:r>
      <w:r w:rsidRPr="00E37D3D">
        <w:rPr>
          <w:sz w:val="24"/>
          <w:szCs w:val="24"/>
        </w:rPr>
        <w:t xml:space="preserve">for the benefit of all in the </w:t>
      </w:r>
      <w:r w:rsidR="003139E8" w:rsidRPr="00E37D3D">
        <w:rPr>
          <w:sz w:val="24"/>
          <w:szCs w:val="24"/>
        </w:rPr>
        <w:t>community. Such</w:t>
      </w:r>
      <w:r w:rsidRPr="00E37D3D">
        <w:rPr>
          <w:sz w:val="24"/>
          <w:szCs w:val="24"/>
        </w:rPr>
        <w:t xml:space="preserve"> leadership warrants recognition and </w:t>
      </w:r>
      <w:r w:rsidR="003139E8" w:rsidRPr="00E37D3D">
        <w:rPr>
          <w:sz w:val="24"/>
          <w:szCs w:val="24"/>
        </w:rPr>
        <w:t>support. The</w:t>
      </w:r>
      <w:r w:rsidRPr="00E37D3D">
        <w:rPr>
          <w:sz w:val="24"/>
          <w:szCs w:val="24"/>
        </w:rPr>
        <w:t xml:space="preserve"> subtle and not so subtle weather pattern changes, flora </w:t>
      </w:r>
      <w:r w:rsidR="001F171F">
        <w:rPr>
          <w:sz w:val="24"/>
          <w:szCs w:val="24"/>
        </w:rPr>
        <w:t>and</w:t>
      </w:r>
      <w:r w:rsidRPr="00E37D3D">
        <w:rPr>
          <w:sz w:val="24"/>
          <w:szCs w:val="24"/>
        </w:rPr>
        <w:t xml:space="preserve"> fauna impacts and </w:t>
      </w:r>
      <w:r w:rsidR="003139E8" w:rsidRPr="00E37D3D">
        <w:rPr>
          <w:sz w:val="24"/>
          <w:szCs w:val="24"/>
        </w:rPr>
        <w:t>landscape adjustments have</w:t>
      </w:r>
      <w:r w:rsidRPr="00E37D3D">
        <w:rPr>
          <w:sz w:val="24"/>
          <w:szCs w:val="24"/>
        </w:rPr>
        <w:t xml:space="preserve"> been </w:t>
      </w:r>
      <w:r w:rsidR="003139E8" w:rsidRPr="00E37D3D">
        <w:rPr>
          <w:sz w:val="24"/>
          <w:szCs w:val="24"/>
        </w:rPr>
        <w:t>noticed by</w:t>
      </w:r>
      <w:r w:rsidRPr="00E37D3D">
        <w:rPr>
          <w:sz w:val="24"/>
          <w:szCs w:val="24"/>
        </w:rPr>
        <w:t xml:space="preserve"> uri</w:t>
      </w:r>
      <w:r w:rsidR="003139E8">
        <w:rPr>
          <w:sz w:val="24"/>
          <w:szCs w:val="24"/>
        </w:rPr>
        <w:t xml:space="preserve"> </w:t>
      </w:r>
      <w:r w:rsidRPr="00E37D3D">
        <w:rPr>
          <w:sz w:val="24"/>
          <w:szCs w:val="24"/>
        </w:rPr>
        <w:t xml:space="preserve">for some </w:t>
      </w:r>
      <w:r w:rsidR="003139E8" w:rsidRPr="00E37D3D">
        <w:rPr>
          <w:sz w:val="24"/>
          <w:szCs w:val="24"/>
        </w:rPr>
        <w:t>time</w:t>
      </w:r>
      <w:r w:rsidR="007F67C7">
        <w:rPr>
          <w:sz w:val="24"/>
          <w:szCs w:val="24"/>
        </w:rPr>
        <w:t>. W</w:t>
      </w:r>
      <w:r w:rsidR="003139E8" w:rsidRPr="00E37D3D">
        <w:rPr>
          <w:sz w:val="24"/>
          <w:szCs w:val="24"/>
        </w:rPr>
        <w:t>e</w:t>
      </w:r>
      <w:r w:rsidRPr="00E37D3D">
        <w:rPr>
          <w:sz w:val="24"/>
          <w:szCs w:val="24"/>
        </w:rPr>
        <w:t xml:space="preserve"> </w:t>
      </w:r>
      <w:r w:rsidR="003139E8" w:rsidRPr="00E37D3D">
        <w:rPr>
          <w:sz w:val="24"/>
          <w:szCs w:val="24"/>
        </w:rPr>
        <w:t>have and</w:t>
      </w:r>
      <w:r w:rsidRPr="00E37D3D">
        <w:rPr>
          <w:sz w:val="24"/>
          <w:szCs w:val="24"/>
        </w:rPr>
        <w:t xml:space="preserve"> will continue </w:t>
      </w:r>
      <w:r w:rsidR="003139E8" w:rsidRPr="00E37D3D">
        <w:rPr>
          <w:sz w:val="24"/>
          <w:szCs w:val="24"/>
        </w:rPr>
        <w:t>to adjust</w:t>
      </w:r>
      <w:r w:rsidRPr="00E37D3D">
        <w:rPr>
          <w:sz w:val="24"/>
          <w:szCs w:val="24"/>
        </w:rPr>
        <w:t xml:space="preserve"> our</w:t>
      </w:r>
      <w:r w:rsidR="003139E8">
        <w:rPr>
          <w:sz w:val="24"/>
          <w:szCs w:val="24"/>
        </w:rPr>
        <w:t xml:space="preserve"> </w:t>
      </w:r>
      <w:r w:rsidRPr="00E37D3D">
        <w:rPr>
          <w:sz w:val="24"/>
          <w:szCs w:val="24"/>
        </w:rPr>
        <w:t>sails.</w:t>
      </w:r>
      <w:r w:rsidR="003139E8">
        <w:rPr>
          <w:sz w:val="24"/>
          <w:szCs w:val="24"/>
        </w:rPr>
        <w:t xml:space="preserve"> </w:t>
      </w:r>
      <w:r w:rsidRPr="00E37D3D">
        <w:rPr>
          <w:sz w:val="24"/>
          <w:szCs w:val="24"/>
        </w:rPr>
        <w:t>Ng</w:t>
      </w:r>
      <w:r w:rsidR="00D76AAC">
        <w:rPr>
          <w:rFonts w:cstheme="minorHAnsi"/>
          <w:sz w:val="24"/>
          <w:szCs w:val="24"/>
        </w:rPr>
        <w:t>ā</w:t>
      </w:r>
      <w:r w:rsidRPr="00E37D3D">
        <w:rPr>
          <w:sz w:val="24"/>
          <w:szCs w:val="24"/>
        </w:rPr>
        <w:t>i</w:t>
      </w:r>
      <w:r w:rsidR="0098185B">
        <w:rPr>
          <w:sz w:val="24"/>
          <w:szCs w:val="24"/>
        </w:rPr>
        <w:t xml:space="preserve"> </w:t>
      </w:r>
      <w:r w:rsidRPr="00E37D3D">
        <w:rPr>
          <w:sz w:val="24"/>
          <w:szCs w:val="24"/>
        </w:rPr>
        <w:t>Tāmanuhiri</w:t>
      </w:r>
      <w:r w:rsidR="003139E8">
        <w:rPr>
          <w:sz w:val="24"/>
          <w:szCs w:val="24"/>
        </w:rPr>
        <w:t xml:space="preserve"> </w:t>
      </w:r>
      <w:r w:rsidRPr="00E37D3D">
        <w:rPr>
          <w:sz w:val="24"/>
          <w:szCs w:val="24"/>
        </w:rPr>
        <w:t xml:space="preserve">want to be front and centre of its emergency response and climate </w:t>
      </w:r>
      <w:r w:rsidR="003139E8" w:rsidRPr="00E37D3D">
        <w:rPr>
          <w:sz w:val="24"/>
          <w:szCs w:val="24"/>
        </w:rPr>
        <w:t>change mitigation</w:t>
      </w:r>
      <w:r w:rsidRPr="00E37D3D">
        <w:rPr>
          <w:sz w:val="24"/>
          <w:szCs w:val="24"/>
        </w:rPr>
        <w:t xml:space="preserve"> measures. There are disproportionate impacts of climate change and disasters on</w:t>
      </w:r>
      <w:r w:rsidR="003139E8">
        <w:rPr>
          <w:sz w:val="24"/>
          <w:szCs w:val="24"/>
        </w:rPr>
        <w:t xml:space="preserve"> </w:t>
      </w:r>
      <w:r w:rsidRPr="00E37D3D">
        <w:rPr>
          <w:sz w:val="24"/>
          <w:szCs w:val="24"/>
        </w:rPr>
        <w:t>Ng</w:t>
      </w:r>
      <w:r w:rsidR="00D76AAC">
        <w:rPr>
          <w:rFonts w:cstheme="minorHAnsi"/>
          <w:sz w:val="24"/>
          <w:szCs w:val="24"/>
        </w:rPr>
        <w:t>ā</w:t>
      </w:r>
      <w:r w:rsidRPr="00E37D3D">
        <w:rPr>
          <w:sz w:val="24"/>
          <w:szCs w:val="24"/>
        </w:rPr>
        <w:t xml:space="preserve">i Tāmanuhiri, </w:t>
      </w:r>
      <w:r w:rsidR="003139E8" w:rsidRPr="00E37D3D">
        <w:rPr>
          <w:sz w:val="24"/>
          <w:szCs w:val="24"/>
        </w:rPr>
        <w:t>and local</w:t>
      </w:r>
      <w:r w:rsidRPr="00E37D3D">
        <w:rPr>
          <w:sz w:val="24"/>
          <w:szCs w:val="24"/>
        </w:rPr>
        <w:t xml:space="preserve"> </w:t>
      </w:r>
      <w:r w:rsidR="003139E8" w:rsidRPr="00E37D3D">
        <w:rPr>
          <w:sz w:val="24"/>
          <w:szCs w:val="24"/>
        </w:rPr>
        <w:t>people are</w:t>
      </w:r>
      <w:r w:rsidRPr="00E37D3D">
        <w:rPr>
          <w:sz w:val="24"/>
          <w:szCs w:val="24"/>
        </w:rPr>
        <w:t xml:space="preserve"> best placed to make decisions on this</w:t>
      </w:r>
      <w:r w:rsidR="00D76AAC">
        <w:rPr>
          <w:sz w:val="24"/>
          <w:szCs w:val="24"/>
        </w:rPr>
        <w:t>.</w:t>
      </w:r>
    </w:p>
    <w:p w14:paraId="016C4350" w14:textId="77777777" w:rsidR="00A87970" w:rsidRDefault="00A87970" w:rsidP="002E4977">
      <w:pPr>
        <w:spacing w:after="0"/>
        <w:jc w:val="both"/>
        <w:rPr>
          <w:sz w:val="24"/>
          <w:szCs w:val="24"/>
        </w:rPr>
      </w:pPr>
    </w:p>
    <w:p w14:paraId="1280B8CD" w14:textId="2EAD2ABE" w:rsidR="008D153E" w:rsidRDefault="00E37D3D" w:rsidP="002E4977">
      <w:pPr>
        <w:spacing w:after="0"/>
        <w:jc w:val="both"/>
        <w:rPr>
          <w:sz w:val="24"/>
          <w:szCs w:val="24"/>
        </w:rPr>
      </w:pPr>
      <w:r w:rsidRPr="00E37D3D">
        <w:rPr>
          <w:sz w:val="24"/>
          <w:szCs w:val="24"/>
        </w:rPr>
        <w:t>Te Tair</w:t>
      </w:r>
      <w:r w:rsidR="00D76AAC">
        <w:rPr>
          <w:rFonts w:cstheme="minorHAnsi"/>
          <w:sz w:val="24"/>
          <w:szCs w:val="24"/>
        </w:rPr>
        <w:t>ā</w:t>
      </w:r>
      <w:r w:rsidRPr="00E37D3D">
        <w:rPr>
          <w:sz w:val="24"/>
          <w:szCs w:val="24"/>
        </w:rPr>
        <w:t xml:space="preserve">whiti has experienced </w:t>
      </w:r>
      <w:r w:rsidR="005F7E87">
        <w:rPr>
          <w:sz w:val="24"/>
          <w:szCs w:val="24"/>
        </w:rPr>
        <w:t>seven</w:t>
      </w:r>
      <w:r w:rsidRPr="00E37D3D">
        <w:rPr>
          <w:sz w:val="24"/>
          <w:szCs w:val="24"/>
        </w:rPr>
        <w:t xml:space="preserve"> </w:t>
      </w:r>
      <w:r w:rsidR="00A71584">
        <w:rPr>
          <w:sz w:val="24"/>
          <w:szCs w:val="24"/>
        </w:rPr>
        <w:t xml:space="preserve">severe </w:t>
      </w:r>
      <w:r w:rsidRPr="00E37D3D">
        <w:rPr>
          <w:sz w:val="24"/>
          <w:szCs w:val="24"/>
        </w:rPr>
        <w:t>weather events in the past</w:t>
      </w:r>
      <w:r w:rsidR="00E47E29">
        <w:rPr>
          <w:sz w:val="24"/>
          <w:szCs w:val="24"/>
        </w:rPr>
        <w:t xml:space="preserve"> </w:t>
      </w:r>
      <w:r w:rsidRPr="00E37D3D">
        <w:rPr>
          <w:sz w:val="24"/>
          <w:szCs w:val="24"/>
        </w:rPr>
        <w:t>24</w:t>
      </w:r>
      <w:r w:rsidR="00E47E29">
        <w:rPr>
          <w:sz w:val="24"/>
          <w:szCs w:val="24"/>
        </w:rPr>
        <w:t xml:space="preserve"> </w:t>
      </w:r>
      <w:r w:rsidRPr="00E37D3D">
        <w:rPr>
          <w:sz w:val="24"/>
          <w:szCs w:val="24"/>
        </w:rPr>
        <w:t xml:space="preserve">months and continues to </w:t>
      </w:r>
      <w:r w:rsidR="003139E8" w:rsidRPr="00E37D3D">
        <w:rPr>
          <w:sz w:val="24"/>
          <w:szCs w:val="24"/>
        </w:rPr>
        <w:t>have regular</w:t>
      </w:r>
      <w:r w:rsidRPr="00E37D3D">
        <w:rPr>
          <w:sz w:val="24"/>
          <w:szCs w:val="24"/>
        </w:rPr>
        <w:t xml:space="preserve"> weather </w:t>
      </w:r>
      <w:r w:rsidR="003139E8" w:rsidRPr="00E37D3D">
        <w:rPr>
          <w:sz w:val="24"/>
          <w:szCs w:val="24"/>
        </w:rPr>
        <w:t>warnings. Severe</w:t>
      </w:r>
      <w:r w:rsidRPr="00E37D3D">
        <w:rPr>
          <w:sz w:val="24"/>
          <w:szCs w:val="24"/>
        </w:rPr>
        <w:t xml:space="preserve"> Tropical Cyclone Gabrielle devastated Te </w:t>
      </w:r>
      <w:r w:rsidR="000B0045">
        <w:rPr>
          <w:sz w:val="24"/>
          <w:szCs w:val="24"/>
        </w:rPr>
        <w:t>Tairāwhiti</w:t>
      </w:r>
      <w:r w:rsidRPr="00E37D3D">
        <w:rPr>
          <w:sz w:val="24"/>
          <w:szCs w:val="24"/>
        </w:rPr>
        <w:t xml:space="preserve"> </w:t>
      </w:r>
      <w:r w:rsidR="003139E8" w:rsidRPr="00E37D3D">
        <w:rPr>
          <w:sz w:val="24"/>
          <w:szCs w:val="24"/>
        </w:rPr>
        <w:t>in February</w:t>
      </w:r>
      <w:r w:rsidRPr="00E37D3D">
        <w:rPr>
          <w:sz w:val="24"/>
          <w:szCs w:val="24"/>
        </w:rPr>
        <w:t xml:space="preserve"> 2023</w:t>
      </w:r>
      <w:r w:rsidR="00A71584">
        <w:rPr>
          <w:sz w:val="24"/>
          <w:szCs w:val="24"/>
        </w:rPr>
        <w:t>. I</w:t>
      </w:r>
      <w:r w:rsidRPr="00E37D3D">
        <w:rPr>
          <w:sz w:val="24"/>
          <w:szCs w:val="24"/>
        </w:rPr>
        <w:t xml:space="preserve">t </w:t>
      </w:r>
      <w:r w:rsidR="003139E8" w:rsidRPr="00E37D3D">
        <w:rPr>
          <w:sz w:val="24"/>
          <w:szCs w:val="24"/>
        </w:rPr>
        <w:t>was the deadliest</w:t>
      </w:r>
      <w:r w:rsidRPr="00E37D3D">
        <w:rPr>
          <w:sz w:val="24"/>
          <w:szCs w:val="24"/>
        </w:rPr>
        <w:t xml:space="preserve"> cyclone and weather event overall to hit New </w:t>
      </w:r>
      <w:r w:rsidR="003139E8" w:rsidRPr="00E37D3D">
        <w:rPr>
          <w:sz w:val="24"/>
          <w:szCs w:val="24"/>
        </w:rPr>
        <w:t>Zealand, surpassing</w:t>
      </w:r>
      <w:r w:rsidRPr="00E37D3D">
        <w:rPr>
          <w:sz w:val="24"/>
          <w:szCs w:val="24"/>
        </w:rPr>
        <w:t xml:space="preserve"> Cyclone Bola in 1988.</w:t>
      </w:r>
      <w:r w:rsidR="007F67C7">
        <w:rPr>
          <w:sz w:val="24"/>
          <w:szCs w:val="24"/>
        </w:rPr>
        <w:t xml:space="preserve"> </w:t>
      </w:r>
      <w:r w:rsidRPr="00E37D3D">
        <w:rPr>
          <w:sz w:val="24"/>
          <w:szCs w:val="24"/>
        </w:rPr>
        <w:t xml:space="preserve">The Gisborne District was hit hard, with </w:t>
      </w:r>
      <w:r w:rsidR="003139E8" w:rsidRPr="00E37D3D">
        <w:rPr>
          <w:sz w:val="24"/>
          <w:szCs w:val="24"/>
        </w:rPr>
        <w:t>power</w:t>
      </w:r>
      <w:r w:rsidR="003C3685">
        <w:rPr>
          <w:sz w:val="24"/>
          <w:szCs w:val="24"/>
        </w:rPr>
        <w:t xml:space="preserve">, </w:t>
      </w:r>
      <w:r w:rsidR="003139E8" w:rsidRPr="00E37D3D">
        <w:rPr>
          <w:sz w:val="24"/>
          <w:szCs w:val="24"/>
        </w:rPr>
        <w:t>all</w:t>
      </w:r>
      <w:r w:rsidRPr="00E37D3D">
        <w:rPr>
          <w:sz w:val="24"/>
          <w:szCs w:val="24"/>
        </w:rPr>
        <w:t xml:space="preserve"> forms of</w:t>
      </w:r>
      <w:r w:rsidR="003139E8">
        <w:rPr>
          <w:sz w:val="24"/>
          <w:szCs w:val="24"/>
        </w:rPr>
        <w:t xml:space="preserve"> </w:t>
      </w:r>
      <w:r w:rsidRPr="00E37D3D">
        <w:rPr>
          <w:sz w:val="24"/>
          <w:szCs w:val="24"/>
        </w:rPr>
        <w:t>communication</w:t>
      </w:r>
      <w:r w:rsidR="003139E8">
        <w:rPr>
          <w:sz w:val="24"/>
          <w:szCs w:val="24"/>
        </w:rPr>
        <w:t xml:space="preserve"> and </w:t>
      </w:r>
      <w:r w:rsidRPr="00E37D3D">
        <w:rPr>
          <w:sz w:val="24"/>
          <w:szCs w:val="24"/>
        </w:rPr>
        <w:t xml:space="preserve">eftpos out </w:t>
      </w:r>
      <w:r w:rsidR="003139E8" w:rsidRPr="00E37D3D">
        <w:rPr>
          <w:sz w:val="24"/>
          <w:szCs w:val="24"/>
        </w:rPr>
        <w:t>for multiple</w:t>
      </w:r>
      <w:r w:rsidRPr="00E37D3D">
        <w:rPr>
          <w:sz w:val="24"/>
          <w:szCs w:val="24"/>
        </w:rPr>
        <w:t xml:space="preserve"> </w:t>
      </w:r>
      <w:r w:rsidR="003139E8" w:rsidRPr="00E37D3D">
        <w:rPr>
          <w:sz w:val="24"/>
          <w:szCs w:val="24"/>
        </w:rPr>
        <w:t>days. All</w:t>
      </w:r>
      <w:r w:rsidRPr="00E37D3D">
        <w:rPr>
          <w:sz w:val="24"/>
          <w:szCs w:val="24"/>
        </w:rPr>
        <w:t xml:space="preserve"> transport </w:t>
      </w:r>
      <w:r w:rsidR="003139E8" w:rsidRPr="00E37D3D">
        <w:rPr>
          <w:sz w:val="24"/>
          <w:szCs w:val="24"/>
        </w:rPr>
        <w:t>routes in</w:t>
      </w:r>
      <w:r w:rsidRPr="00E37D3D">
        <w:rPr>
          <w:sz w:val="24"/>
          <w:szCs w:val="24"/>
        </w:rPr>
        <w:t xml:space="preserve"> and out </w:t>
      </w:r>
      <w:r w:rsidR="003139E8" w:rsidRPr="00E37D3D">
        <w:rPr>
          <w:sz w:val="24"/>
          <w:szCs w:val="24"/>
        </w:rPr>
        <w:t xml:space="preserve">of </w:t>
      </w:r>
      <w:r w:rsidR="000B0045">
        <w:rPr>
          <w:sz w:val="24"/>
          <w:szCs w:val="24"/>
        </w:rPr>
        <w:t>Tairāwhiti</w:t>
      </w:r>
      <w:r w:rsidRPr="00E37D3D">
        <w:rPr>
          <w:sz w:val="24"/>
          <w:szCs w:val="24"/>
        </w:rPr>
        <w:t xml:space="preserve"> were </w:t>
      </w:r>
      <w:r w:rsidR="003139E8" w:rsidRPr="00E37D3D">
        <w:rPr>
          <w:sz w:val="24"/>
          <w:szCs w:val="24"/>
        </w:rPr>
        <w:t>severed. The</w:t>
      </w:r>
      <w:r w:rsidRPr="00E37D3D">
        <w:rPr>
          <w:sz w:val="24"/>
          <w:szCs w:val="24"/>
        </w:rPr>
        <w:t xml:space="preserve"> damage </w:t>
      </w:r>
      <w:r w:rsidR="003139E8" w:rsidRPr="00E37D3D">
        <w:rPr>
          <w:sz w:val="24"/>
          <w:szCs w:val="24"/>
        </w:rPr>
        <w:t>is significant</w:t>
      </w:r>
      <w:r w:rsidRPr="00E37D3D">
        <w:rPr>
          <w:sz w:val="24"/>
          <w:szCs w:val="24"/>
        </w:rPr>
        <w:t xml:space="preserve"> </w:t>
      </w:r>
      <w:r w:rsidR="003139E8">
        <w:rPr>
          <w:sz w:val="24"/>
          <w:szCs w:val="24"/>
        </w:rPr>
        <w:t>and</w:t>
      </w:r>
      <w:r w:rsidRPr="00E37D3D">
        <w:rPr>
          <w:sz w:val="24"/>
          <w:szCs w:val="24"/>
        </w:rPr>
        <w:t xml:space="preserve"> devastating, worsened by the </w:t>
      </w:r>
      <w:r w:rsidR="003C3685">
        <w:rPr>
          <w:sz w:val="24"/>
          <w:szCs w:val="24"/>
        </w:rPr>
        <w:t>f</w:t>
      </w:r>
      <w:r w:rsidRPr="00E37D3D">
        <w:rPr>
          <w:sz w:val="24"/>
          <w:szCs w:val="24"/>
        </w:rPr>
        <w:t xml:space="preserve">orestry </w:t>
      </w:r>
      <w:r w:rsidR="003C3685">
        <w:rPr>
          <w:sz w:val="24"/>
          <w:szCs w:val="24"/>
        </w:rPr>
        <w:t>d</w:t>
      </w:r>
      <w:r w:rsidRPr="00E37D3D">
        <w:rPr>
          <w:sz w:val="24"/>
          <w:szCs w:val="24"/>
        </w:rPr>
        <w:t xml:space="preserve">ebris which has impacted </w:t>
      </w:r>
      <w:r w:rsidR="003139E8" w:rsidRPr="00E37D3D">
        <w:rPr>
          <w:sz w:val="24"/>
          <w:szCs w:val="24"/>
        </w:rPr>
        <w:t>local infrastructure</w:t>
      </w:r>
      <w:r w:rsidRPr="00E37D3D">
        <w:rPr>
          <w:sz w:val="24"/>
          <w:szCs w:val="24"/>
        </w:rPr>
        <w:t xml:space="preserve">, waterways, food sources and taonga </w:t>
      </w:r>
      <w:r w:rsidR="003139E8" w:rsidRPr="00E37D3D">
        <w:rPr>
          <w:sz w:val="24"/>
          <w:szCs w:val="24"/>
        </w:rPr>
        <w:t>spaces. The</w:t>
      </w:r>
      <w:r w:rsidRPr="00E37D3D">
        <w:rPr>
          <w:sz w:val="24"/>
          <w:szCs w:val="24"/>
        </w:rPr>
        <w:t xml:space="preserve"> response of marae-based communities in many ways defined our national response </w:t>
      </w:r>
      <w:r w:rsidR="009A1E34" w:rsidRPr="00E37D3D">
        <w:rPr>
          <w:sz w:val="24"/>
          <w:szCs w:val="24"/>
        </w:rPr>
        <w:t>to Cyclone</w:t>
      </w:r>
      <w:r w:rsidRPr="00E37D3D">
        <w:rPr>
          <w:sz w:val="24"/>
          <w:szCs w:val="24"/>
        </w:rPr>
        <w:t xml:space="preserve"> Gabrielle. Manaakitanga, respect and care for others</w:t>
      </w:r>
      <w:r w:rsidR="007F67C7">
        <w:rPr>
          <w:sz w:val="24"/>
          <w:szCs w:val="24"/>
        </w:rPr>
        <w:t>,</w:t>
      </w:r>
      <w:r w:rsidRPr="00E37D3D">
        <w:rPr>
          <w:sz w:val="24"/>
          <w:szCs w:val="24"/>
        </w:rPr>
        <w:t xml:space="preserve"> was placed above all </w:t>
      </w:r>
      <w:r w:rsidR="009A1E34" w:rsidRPr="00E37D3D">
        <w:rPr>
          <w:sz w:val="24"/>
          <w:szCs w:val="24"/>
        </w:rPr>
        <w:t>else. Driven</w:t>
      </w:r>
      <w:r w:rsidRPr="00E37D3D">
        <w:rPr>
          <w:sz w:val="24"/>
          <w:szCs w:val="24"/>
        </w:rPr>
        <w:t xml:space="preserve"> by immediate needs,</w:t>
      </w:r>
      <w:r w:rsidR="009A1E34">
        <w:rPr>
          <w:sz w:val="24"/>
          <w:szCs w:val="24"/>
        </w:rPr>
        <w:t xml:space="preserve"> </w:t>
      </w:r>
      <w:r w:rsidR="009A1E34" w:rsidRPr="00E37D3D">
        <w:rPr>
          <w:sz w:val="24"/>
          <w:szCs w:val="24"/>
        </w:rPr>
        <w:t>Māori have</w:t>
      </w:r>
      <w:r w:rsidRPr="00E37D3D">
        <w:rPr>
          <w:sz w:val="24"/>
          <w:szCs w:val="24"/>
        </w:rPr>
        <w:t xml:space="preserve"> provided determined leadership for a</w:t>
      </w:r>
      <w:r w:rsidR="009A1E34">
        <w:rPr>
          <w:sz w:val="24"/>
          <w:szCs w:val="24"/>
        </w:rPr>
        <w:t xml:space="preserve"> </w:t>
      </w:r>
      <w:r w:rsidRPr="00E37D3D">
        <w:rPr>
          <w:sz w:val="24"/>
          <w:szCs w:val="24"/>
        </w:rPr>
        <w:t xml:space="preserve">Papatūānuku-driven approach to our </w:t>
      </w:r>
      <w:r w:rsidR="009A1E34" w:rsidRPr="00E37D3D">
        <w:rPr>
          <w:sz w:val="24"/>
          <w:szCs w:val="24"/>
        </w:rPr>
        <w:t>environment. Reflecting</w:t>
      </w:r>
      <w:r w:rsidRPr="00E37D3D">
        <w:rPr>
          <w:sz w:val="24"/>
          <w:szCs w:val="24"/>
        </w:rPr>
        <w:t xml:space="preserve"> on the performance </w:t>
      </w:r>
      <w:r w:rsidR="009A1E34" w:rsidRPr="00E37D3D">
        <w:rPr>
          <w:sz w:val="24"/>
          <w:szCs w:val="24"/>
        </w:rPr>
        <w:t>of Government</w:t>
      </w:r>
      <w:r w:rsidRPr="00E37D3D">
        <w:rPr>
          <w:sz w:val="24"/>
          <w:szCs w:val="24"/>
        </w:rPr>
        <w:t xml:space="preserve"> and emergency services in Gisborne, we </w:t>
      </w:r>
      <w:r w:rsidR="009A1E34" w:rsidRPr="00E37D3D">
        <w:rPr>
          <w:sz w:val="24"/>
          <w:szCs w:val="24"/>
        </w:rPr>
        <w:t>can identify</w:t>
      </w:r>
      <w:r w:rsidRPr="00E37D3D">
        <w:rPr>
          <w:sz w:val="24"/>
          <w:szCs w:val="24"/>
        </w:rPr>
        <w:t xml:space="preserve"> the areas for improvement and ensure the best outcomes for Muriwai/</w:t>
      </w:r>
      <w:proofErr w:type="spellStart"/>
      <w:r w:rsidRPr="00E37D3D">
        <w:rPr>
          <w:sz w:val="24"/>
          <w:szCs w:val="24"/>
        </w:rPr>
        <w:t>Tawatapu</w:t>
      </w:r>
      <w:proofErr w:type="spellEnd"/>
      <w:r w:rsidR="009A1E34">
        <w:rPr>
          <w:sz w:val="24"/>
          <w:szCs w:val="24"/>
        </w:rPr>
        <w:t xml:space="preserve"> </w:t>
      </w:r>
      <w:r w:rsidR="009A1E34" w:rsidRPr="00E37D3D">
        <w:rPr>
          <w:sz w:val="24"/>
          <w:szCs w:val="24"/>
        </w:rPr>
        <w:t>residents for</w:t>
      </w:r>
      <w:r w:rsidRPr="00E37D3D">
        <w:rPr>
          <w:sz w:val="24"/>
          <w:szCs w:val="24"/>
        </w:rPr>
        <w:t xml:space="preserve"> </w:t>
      </w:r>
      <w:r w:rsidR="009A1E34" w:rsidRPr="00E37D3D">
        <w:rPr>
          <w:sz w:val="24"/>
          <w:szCs w:val="24"/>
        </w:rPr>
        <w:t>future weather</w:t>
      </w:r>
      <w:r w:rsidRPr="00E37D3D">
        <w:rPr>
          <w:sz w:val="24"/>
          <w:szCs w:val="24"/>
        </w:rPr>
        <w:t xml:space="preserve"> </w:t>
      </w:r>
      <w:r w:rsidR="009A1E34" w:rsidRPr="00E37D3D">
        <w:rPr>
          <w:sz w:val="24"/>
          <w:szCs w:val="24"/>
        </w:rPr>
        <w:lastRenderedPageBreak/>
        <w:t>events. Extensive</w:t>
      </w:r>
      <w:r w:rsidRPr="00E37D3D">
        <w:rPr>
          <w:sz w:val="24"/>
          <w:szCs w:val="24"/>
        </w:rPr>
        <w:t xml:space="preserve"> consultation is vital to informing the emergency planning.</w:t>
      </w:r>
      <w:r w:rsidR="009A1E34">
        <w:rPr>
          <w:sz w:val="24"/>
          <w:szCs w:val="24"/>
        </w:rPr>
        <w:t xml:space="preserve"> </w:t>
      </w:r>
      <w:r w:rsidR="009A1E34" w:rsidRPr="00E37D3D">
        <w:rPr>
          <w:sz w:val="24"/>
          <w:szCs w:val="24"/>
        </w:rPr>
        <w:t>Multiple community</w:t>
      </w:r>
      <w:r w:rsidRPr="00E37D3D">
        <w:rPr>
          <w:sz w:val="24"/>
          <w:szCs w:val="24"/>
        </w:rPr>
        <w:t xml:space="preserve"> hui</w:t>
      </w:r>
      <w:r w:rsidR="009A1E34">
        <w:rPr>
          <w:sz w:val="24"/>
          <w:szCs w:val="24"/>
        </w:rPr>
        <w:t xml:space="preserve"> </w:t>
      </w:r>
      <w:proofErr w:type="gramStart"/>
      <w:r w:rsidR="009A1E34" w:rsidRPr="00E37D3D">
        <w:rPr>
          <w:sz w:val="24"/>
          <w:szCs w:val="24"/>
        </w:rPr>
        <w:t>have</w:t>
      </w:r>
      <w:proofErr w:type="gramEnd"/>
      <w:r w:rsidR="009A1E34" w:rsidRPr="00E37D3D">
        <w:rPr>
          <w:sz w:val="24"/>
          <w:szCs w:val="24"/>
        </w:rPr>
        <w:t xml:space="preserve"> occurred</w:t>
      </w:r>
      <w:r w:rsidRPr="00E37D3D">
        <w:rPr>
          <w:sz w:val="24"/>
          <w:szCs w:val="24"/>
        </w:rPr>
        <w:t xml:space="preserve"> following Cyclone Gabrielle, led by Tāmanuhiri Tutu </w:t>
      </w:r>
      <w:proofErr w:type="spellStart"/>
      <w:r w:rsidRPr="00E37D3D">
        <w:rPr>
          <w:sz w:val="24"/>
          <w:szCs w:val="24"/>
        </w:rPr>
        <w:t>Poroporo</w:t>
      </w:r>
      <w:proofErr w:type="spellEnd"/>
      <w:r w:rsidRPr="00E37D3D">
        <w:rPr>
          <w:sz w:val="24"/>
          <w:szCs w:val="24"/>
        </w:rPr>
        <w:t xml:space="preserve"> Trust and </w:t>
      </w:r>
      <w:r w:rsidR="009A1E34" w:rsidRPr="00E37D3D">
        <w:rPr>
          <w:sz w:val="24"/>
          <w:szCs w:val="24"/>
        </w:rPr>
        <w:t>our local</w:t>
      </w:r>
      <w:r w:rsidRPr="00E37D3D">
        <w:rPr>
          <w:sz w:val="24"/>
          <w:szCs w:val="24"/>
        </w:rPr>
        <w:t xml:space="preserve"> hapū lead</w:t>
      </w:r>
      <w:r w:rsidR="00BA3F8A">
        <w:rPr>
          <w:sz w:val="24"/>
          <w:szCs w:val="24"/>
        </w:rPr>
        <w:t>s</w:t>
      </w:r>
      <w:r w:rsidRPr="00E37D3D">
        <w:rPr>
          <w:sz w:val="24"/>
          <w:szCs w:val="24"/>
        </w:rPr>
        <w:t xml:space="preserve"> </w:t>
      </w:r>
      <w:proofErr w:type="spellStart"/>
      <w:r w:rsidRPr="00E37D3D">
        <w:rPr>
          <w:sz w:val="24"/>
          <w:szCs w:val="24"/>
        </w:rPr>
        <w:t>Haumaru</w:t>
      </w:r>
      <w:proofErr w:type="spellEnd"/>
      <w:r w:rsidRPr="00E37D3D">
        <w:rPr>
          <w:sz w:val="24"/>
          <w:szCs w:val="24"/>
        </w:rPr>
        <w:t xml:space="preserve"> Roopu</w:t>
      </w:r>
      <w:r>
        <w:rPr>
          <w:sz w:val="24"/>
          <w:szCs w:val="24"/>
        </w:rPr>
        <w:t>.</w:t>
      </w:r>
    </w:p>
    <w:p w14:paraId="0FD8A9EE" w14:textId="77777777" w:rsidR="00E37D3D" w:rsidRDefault="00E37D3D" w:rsidP="002E4977">
      <w:pPr>
        <w:spacing w:after="0"/>
        <w:jc w:val="both"/>
        <w:rPr>
          <w:sz w:val="24"/>
          <w:szCs w:val="24"/>
        </w:rPr>
      </w:pPr>
    </w:p>
    <w:p w14:paraId="6A5B40DA" w14:textId="1037E79F" w:rsidR="00A87970" w:rsidRPr="003139E8" w:rsidRDefault="00E47E29" w:rsidP="0043073C">
      <w:pPr>
        <w:pStyle w:val="Heading3"/>
        <w:rPr>
          <w:u w:val="single"/>
        </w:rPr>
      </w:pPr>
      <w:r w:rsidRPr="0043073C">
        <w:t xml:space="preserve">Community response - </w:t>
      </w:r>
      <w:r w:rsidR="00E37D3D" w:rsidRPr="0043073C">
        <w:t>Positive Developments</w:t>
      </w:r>
    </w:p>
    <w:p w14:paraId="09181BB1" w14:textId="4E2628D7" w:rsidR="000D066D" w:rsidRDefault="005537EB" w:rsidP="002E4977">
      <w:pPr>
        <w:spacing w:after="0"/>
        <w:jc w:val="both"/>
        <w:rPr>
          <w:sz w:val="24"/>
          <w:szCs w:val="24"/>
        </w:rPr>
      </w:pPr>
      <w:r>
        <w:rPr>
          <w:sz w:val="24"/>
          <w:szCs w:val="24"/>
        </w:rPr>
        <w:t xml:space="preserve">After the cyclone, </w:t>
      </w:r>
      <w:r w:rsidR="00D41852">
        <w:rPr>
          <w:sz w:val="24"/>
          <w:szCs w:val="24"/>
        </w:rPr>
        <w:t xml:space="preserve">the community </w:t>
      </w:r>
      <w:r>
        <w:rPr>
          <w:sz w:val="24"/>
          <w:szCs w:val="24"/>
        </w:rPr>
        <w:t xml:space="preserve">had </w:t>
      </w:r>
      <w:r w:rsidR="00081913" w:rsidRPr="00081913">
        <w:rPr>
          <w:sz w:val="24"/>
          <w:szCs w:val="24"/>
        </w:rPr>
        <w:t>no comm</w:t>
      </w:r>
      <w:r>
        <w:rPr>
          <w:sz w:val="24"/>
          <w:szCs w:val="24"/>
        </w:rPr>
        <w:t xml:space="preserve">unications </w:t>
      </w:r>
      <w:r w:rsidR="00B10C57">
        <w:rPr>
          <w:sz w:val="24"/>
          <w:szCs w:val="24"/>
        </w:rPr>
        <w:t xml:space="preserve">or access to cash </w:t>
      </w:r>
      <w:r w:rsidR="006D0D52">
        <w:rPr>
          <w:sz w:val="24"/>
          <w:szCs w:val="24"/>
        </w:rPr>
        <w:t xml:space="preserve">because </w:t>
      </w:r>
      <w:r w:rsidR="00B10C57">
        <w:rPr>
          <w:sz w:val="24"/>
          <w:szCs w:val="24"/>
        </w:rPr>
        <w:t xml:space="preserve">EFTPOS was down. </w:t>
      </w:r>
      <w:r w:rsidR="00EC548C">
        <w:rPr>
          <w:sz w:val="24"/>
          <w:szCs w:val="24"/>
        </w:rPr>
        <w:t xml:space="preserve">Eventually </w:t>
      </w:r>
      <w:r w:rsidR="005C7E72">
        <w:rPr>
          <w:sz w:val="24"/>
          <w:szCs w:val="24"/>
        </w:rPr>
        <w:t xml:space="preserve">some </w:t>
      </w:r>
      <w:r w:rsidR="00EC548C">
        <w:rPr>
          <w:sz w:val="24"/>
          <w:szCs w:val="24"/>
        </w:rPr>
        <w:t xml:space="preserve">people got access to </w:t>
      </w:r>
      <w:proofErr w:type="spellStart"/>
      <w:r w:rsidR="00EC548C">
        <w:rPr>
          <w:sz w:val="24"/>
          <w:szCs w:val="24"/>
        </w:rPr>
        <w:t>S</w:t>
      </w:r>
      <w:r w:rsidR="00081913" w:rsidRPr="00081913">
        <w:rPr>
          <w:sz w:val="24"/>
          <w:szCs w:val="24"/>
        </w:rPr>
        <w:t>tarlink</w:t>
      </w:r>
      <w:proofErr w:type="spellEnd"/>
      <w:r w:rsidR="00221BCF">
        <w:rPr>
          <w:sz w:val="24"/>
          <w:szCs w:val="24"/>
        </w:rPr>
        <w:t>.</w:t>
      </w:r>
      <w:r w:rsidR="00081913" w:rsidRPr="00081913">
        <w:rPr>
          <w:sz w:val="24"/>
          <w:szCs w:val="24"/>
        </w:rPr>
        <w:t xml:space="preserve"> </w:t>
      </w:r>
      <w:r w:rsidR="00190439">
        <w:rPr>
          <w:sz w:val="24"/>
          <w:szCs w:val="24"/>
        </w:rPr>
        <w:t xml:space="preserve"> </w:t>
      </w:r>
      <w:r w:rsidR="0037108F">
        <w:rPr>
          <w:sz w:val="24"/>
          <w:szCs w:val="24"/>
        </w:rPr>
        <w:t xml:space="preserve">There has been at least one </w:t>
      </w:r>
      <w:r w:rsidR="00195252">
        <w:rPr>
          <w:sz w:val="24"/>
          <w:szCs w:val="24"/>
        </w:rPr>
        <w:t xml:space="preserve">meeting to discuss </w:t>
      </w:r>
      <w:r w:rsidR="00737C95">
        <w:rPr>
          <w:sz w:val="24"/>
          <w:szCs w:val="24"/>
        </w:rPr>
        <w:t xml:space="preserve">cyclone </w:t>
      </w:r>
      <w:r w:rsidR="00195252">
        <w:rPr>
          <w:sz w:val="24"/>
          <w:szCs w:val="24"/>
        </w:rPr>
        <w:t xml:space="preserve">recovery </w:t>
      </w:r>
      <w:r w:rsidR="00737C95">
        <w:rPr>
          <w:sz w:val="24"/>
          <w:szCs w:val="24"/>
        </w:rPr>
        <w:t xml:space="preserve">progress and </w:t>
      </w:r>
      <w:r w:rsidR="002139EC">
        <w:rPr>
          <w:sz w:val="24"/>
          <w:szCs w:val="24"/>
        </w:rPr>
        <w:t xml:space="preserve">next steps. </w:t>
      </w:r>
      <w:r w:rsidR="000C3729">
        <w:rPr>
          <w:sz w:val="24"/>
          <w:szCs w:val="24"/>
        </w:rPr>
        <w:t xml:space="preserve">Recently a community </w:t>
      </w:r>
      <w:r w:rsidR="00737C95">
        <w:rPr>
          <w:sz w:val="24"/>
          <w:szCs w:val="24"/>
        </w:rPr>
        <w:t xml:space="preserve">fun day </w:t>
      </w:r>
      <w:r w:rsidR="000C3729">
        <w:rPr>
          <w:sz w:val="24"/>
          <w:szCs w:val="24"/>
        </w:rPr>
        <w:t xml:space="preserve">was held on the beach </w:t>
      </w:r>
      <w:r w:rsidR="00195252">
        <w:rPr>
          <w:sz w:val="24"/>
          <w:szCs w:val="24"/>
        </w:rPr>
        <w:t xml:space="preserve">and </w:t>
      </w:r>
      <w:r w:rsidR="00DE4908">
        <w:rPr>
          <w:sz w:val="24"/>
          <w:szCs w:val="24"/>
        </w:rPr>
        <w:t>local</w:t>
      </w:r>
      <w:r w:rsidR="00F72673">
        <w:rPr>
          <w:sz w:val="24"/>
          <w:szCs w:val="24"/>
        </w:rPr>
        <w:t xml:space="preserve"> leaders managed</w:t>
      </w:r>
      <w:r w:rsidR="00FD0CEC">
        <w:rPr>
          <w:sz w:val="24"/>
          <w:szCs w:val="24"/>
        </w:rPr>
        <w:t xml:space="preserve"> to add </w:t>
      </w:r>
      <w:r w:rsidR="0009429E">
        <w:rPr>
          <w:sz w:val="24"/>
          <w:szCs w:val="24"/>
        </w:rPr>
        <w:t>themes about adapting to climate change</w:t>
      </w:r>
      <w:r w:rsidR="0098126A">
        <w:rPr>
          <w:sz w:val="24"/>
          <w:szCs w:val="24"/>
        </w:rPr>
        <w:t xml:space="preserve">.  </w:t>
      </w:r>
      <w:r w:rsidR="0098126A" w:rsidRPr="006643D5">
        <w:rPr>
          <w:sz w:val="24"/>
          <w:szCs w:val="24"/>
        </w:rPr>
        <w:t xml:space="preserve">Recently </w:t>
      </w:r>
      <w:r w:rsidR="00A1417D" w:rsidRPr="00A1417D">
        <w:rPr>
          <w:sz w:val="24"/>
          <w:szCs w:val="24"/>
        </w:rPr>
        <w:t xml:space="preserve">Tāmanuhiri </w:t>
      </w:r>
      <w:proofErr w:type="spellStart"/>
      <w:r w:rsidR="00A1417D" w:rsidRPr="00A1417D">
        <w:rPr>
          <w:sz w:val="24"/>
          <w:szCs w:val="24"/>
        </w:rPr>
        <w:t>Tūtū</w:t>
      </w:r>
      <w:proofErr w:type="spellEnd"/>
      <w:r w:rsidR="00A1417D" w:rsidRPr="00A1417D">
        <w:rPr>
          <w:sz w:val="24"/>
          <w:szCs w:val="24"/>
        </w:rPr>
        <w:t xml:space="preserve"> </w:t>
      </w:r>
      <w:proofErr w:type="spellStart"/>
      <w:r w:rsidR="00A1417D" w:rsidRPr="00A1417D">
        <w:rPr>
          <w:sz w:val="24"/>
          <w:szCs w:val="24"/>
        </w:rPr>
        <w:t>Poroporo</w:t>
      </w:r>
      <w:proofErr w:type="spellEnd"/>
      <w:r w:rsidR="00A1417D" w:rsidRPr="00A1417D">
        <w:rPr>
          <w:sz w:val="24"/>
          <w:szCs w:val="24"/>
        </w:rPr>
        <w:t xml:space="preserve"> Trust </w:t>
      </w:r>
      <w:r w:rsidR="0098126A" w:rsidRPr="006643D5">
        <w:rPr>
          <w:sz w:val="24"/>
          <w:szCs w:val="24"/>
        </w:rPr>
        <w:t xml:space="preserve">have purchased land outside of </w:t>
      </w:r>
      <w:r w:rsidR="00337FE8">
        <w:rPr>
          <w:sz w:val="24"/>
          <w:szCs w:val="24"/>
        </w:rPr>
        <w:t>Category 3 areas</w:t>
      </w:r>
      <w:r w:rsidR="0098126A" w:rsidRPr="006643D5">
        <w:rPr>
          <w:sz w:val="24"/>
          <w:szCs w:val="24"/>
        </w:rPr>
        <w:t xml:space="preserve"> as a safe evacuation location, plans are underway to resource this sufficiently to accommodate the local community in the event of an emergency. </w:t>
      </w:r>
    </w:p>
    <w:p w14:paraId="62ECE73C" w14:textId="77777777" w:rsidR="000D066D" w:rsidRDefault="000D066D" w:rsidP="002E4977">
      <w:pPr>
        <w:spacing w:after="0"/>
        <w:jc w:val="both"/>
        <w:rPr>
          <w:sz w:val="24"/>
          <w:szCs w:val="24"/>
        </w:rPr>
      </w:pPr>
    </w:p>
    <w:p w14:paraId="381BED12" w14:textId="228EB016" w:rsidR="006643D5" w:rsidRDefault="0098126A" w:rsidP="002E4977">
      <w:pPr>
        <w:spacing w:after="0"/>
        <w:jc w:val="both"/>
        <w:rPr>
          <w:sz w:val="24"/>
          <w:szCs w:val="24"/>
        </w:rPr>
      </w:pPr>
      <w:r w:rsidRPr="006643D5">
        <w:rPr>
          <w:sz w:val="24"/>
          <w:szCs w:val="24"/>
        </w:rPr>
        <w:t xml:space="preserve">There </w:t>
      </w:r>
      <w:r w:rsidR="00926DFE">
        <w:rPr>
          <w:sz w:val="24"/>
          <w:szCs w:val="24"/>
        </w:rPr>
        <w:t>still i</w:t>
      </w:r>
      <w:r w:rsidRPr="006643D5">
        <w:rPr>
          <w:sz w:val="24"/>
          <w:szCs w:val="24"/>
        </w:rPr>
        <w:t xml:space="preserve">s </w:t>
      </w:r>
      <w:r w:rsidR="00FF4FE5">
        <w:rPr>
          <w:sz w:val="24"/>
          <w:szCs w:val="24"/>
        </w:rPr>
        <w:t xml:space="preserve">a certain </w:t>
      </w:r>
      <w:r w:rsidR="000F219B">
        <w:rPr>
          <w:sz w:val="24"/>
          <w:szCs w:val="24"/>
        </w:rPr>
        <w:t xml:space="preserve">amount of </w:t>
      </w:r>
      <w:r w:rsidRPr="006643D5">
        <w:rPr>
          <w:sz w:val="24"/>
          <w:szCs w:val="24"/>
        </w:rPr>
        <w:t>disconnect between residents and central</w:t>
      </w:r>
      <w:r w:rsidR="00926DFE">
        <w:rPr>
          <w:sz w:val="24"/>
          <w:szCs w:val="24"/>
        </w:rPr>
        <w:t xml:space="preserve"> and</w:t>
      </w:r>
      <w:r w:rsidRPr="006643D5">
        <w:rPr>
          <w:sz w:val="24"/>
          <w:szCs w:val="24"/>
        </w:rPr>
        <w:t xml:space="preserve"> local government entities</w:t>
      </w:r>
      <w:r w:rsidR="00926DFE">
        <w:rPr>
          <w:sz w:val="24"/>
          <w:szCs w:val="24"/>
        </w:rPr>
        <w:t xml:space="preserve">. </w:t>
      </w:r>
      <w:r w:rsidR="00E37D3D" w:rsidRPr="00E37D3D">
        <w:rPr>
          <w:sz w:val="24"/>
          <w:szCs w:val="24"/>
        </w:rPr>
        <w:t>Tāmanuhiri</w:t>
      </w:r>
      <w:r w:rsidR="00C17181">
        <w:rPr>
          <w:sz w:val="24"/>
          <w:szCs w:val="24"/>
        </w:rPr>
        <w:t xml:space="preserve"> </w:t>
      </w:r>
      <w:proofErr w:type="spellStart"/>
      <w:r w:rsidR="00E37D3D" w:rsidRPr="00E37D3D">
        <w:rPr>
          <w:sz w:val="24"/>
          <w:szCs w:val="24"/>
        </w:rPr>
        <w:t>Haumaru</w:t>
      </w:r>
      <w:proofErr w:type="spellEnd"/>
      <w:r w:rsidR="00E37D3D" w:rsidRPr="00E37D3D">
        <w:rPr>
          <w:sz w:val="24"/>
          <w:szCs w:val="24"/>
        </w:rPr>
        <w:t xml:space="preserve"> Roopu was established during the Covid 19 </w:t>
      </w:r>
      <w:r w:rsidR="009A1E34" w:rsidRPr="00E37D3D">
        <w:rPr>
          <w:sz w:val="24"/>
          <w:szCs w:val="24"/>
        </w:rPr>
        <w:t>pandemic. The</w:t>
      </w:r>
      <w:r w:rsidR="00E37D3D" w:rsidRPr="00E37D3D">
        <w:rPr>
          <w:sz w:val="24"/>
          <w:szCs w:val="24"/>
        </w:rPr>
        <w:t xml:space="preserve"> </w:t>
      </w:r>
      <w:r w:rsidR="009A1E34" w:rsidRPr="00E37D3D">
        <w:rPr>
          <w:sz w:val="24"/>
          <w:szCs w:val="24"/>
        </w:rPr>
        <w:t>aim was</w:t>
      </w:r>
      <w:r w:rsidR="00E37D3D" w:rsidRPr="00E37D3D">
        <w:rPr>
          <w:sz w:val="24"/>
          <w:szCs w:val="24"/>
        </w:rPr>
        <w:t xml:space="preserve"> to bridge the gap between Government priorities with the aspirations of whānau,</w:t>
      </w:r>
      <w:r w:rsidR="009A1E34">
        <w:rPr>
          <w:sz w:val="24"/>
          <w:szCs w:val="24"/>
        </w:rPr>
        <w:t xml:space="preserve"> </w:t>
      </w:r>
      <w:r w:rsidR="00E37D3D" w:rsidRPr="00E37D3D">
        <w:rPr>
          <w:sz w:val="24"/>
          <w:szCs w:val="24"/>
        </w:rPr>
        <w:t>hapū and iwi in Te Muriwai</w:t>
      </w:r>
      <w:r w:rsidR="00926DFE">
        <w:rPr>
          <w:sz w:val="24"/>
          <w:szCs w:val="24"/>
        </w:rPr>
        <w:t xml:space="preserve"> and</w:t>
      </w:r>
      <w:r w:rsidR="00E37D3D" w:rsidRPr="00E37D3D">
        <w:rPr>
          <w:sz w:val="24"/>
          <w:szCs w:val="24"/>
        </w:rPr>
        <w:t xml:space="preserve"> </w:t>
      </w:r>
      <w:proofErr w:type="spellStart"/>
      <w:r w:rsidR="00E37D3D" w:rsidRPr="00E37D3D">
        <w:rPr>
          <w:sz w:val="24"/>
          <w:szCs w:val="24"/>
        </w:rPr>
        <w:t>Tawatapu</w:t>
      </w:r>
      <w:proofErr w:type="spellEnd"/>
      <w:r w:rsidR="00E37D3D" w:rsidRPr="00E37D3D">
        <w:rPr>
          <w:sz w:val="24"/>
          <w:szCs w:val="24"/>
        </w:rPr>
        <w:t xml:space="preserve">. The aspirations of the group of volunteers </w:t>
      </w:r>
      <w:r w:rsidR="001020B5" w:rsidRPr="00E37D3D">
        <w:rPr>
          <w:sz w:val="24"/>
          <w:szCs w:val="24"/>
        </w:rPr>
        <w:t>were</w:t>
      </w:r>
      <w:r w:rsidR="00E37D3D" w:rsidRPr="00E37D3D">
        <w:rPr>
          <w:sz w:val="24"/>
          <w:szCs w:val="24"/>
        </w:rPr>
        <w:t xml:space="preserve"> to</w:t>
      </w:r>
      <w:r w:rsidR="006643D5">
        <w:rPr>
          <w:sz w:val="24"/>
          <w:szCs w:val="24"/>
        </w:rPr>
        <w:t>:</w:t>
      </w:r>
    </w:p>
    <w:p w14:paraId="270C6E83" w14:textId="0EC0511C" w:rsidR="006643D5" w:rsidRDefault="00E37D3D" w:rsidP="002E4977">
      <w:pPr>
        <w:pStyle w:val="ListParagraph"/>
        <w:numPr>
          <w:ilvl w:val="0"/>
          <w:numId w:val="17"/>
        </w:numPr>
        <w:spacing w:after="0"/>
        <w:jc w:val="both"/>
        <w:rPr>
          <w:sz w:val="24"/>
          <w:szCs w:val="24"/>
        </w:rPr>
      </w:pPr>
      <w:r w:rsidRPr="006643D5">
        <w:rPr>
          <w:sz w:val="24"/>
          <w:szCs w:val="24"/>
        </w:rPr>
        <w:t xml:space="preserve">Construct an individual household </w:t>
      </w:r>
      <w:r w:rsidR="006643D5">
        <w:rPr>
          <w:sz w:val="24"/>
          <w:szCs w:val="24"/>
        </w:rPr>
        <w:t>w</w:t>
      </w:r>
      <w:r w:rsidRPr="006643D5">
        <w:rPr>
          <w:sz w:val="24"/>
          <w:szCs w:val="24"/>
        </w:rPr>
        <w:t xml:space="preserve">hanau response </w:t>
      </w:r>
      <w:r w:rsidR="000A6EC7" w:rsidRPr="006643D5">
        <w:rPr>
          <w:sz w:val="24"/>
          <w:szCs w:val="24"/>
        </w:rPr>
        <w:t>framework.</w:t>
      </w:r>
      <w:r w:rsidR="009A1E34" w:rsidRPr="006643D5">
        <w:rPr>
          <w:sz w:val="24"/>
          <w:szCs w:val="24"/>
        </w:rPr>
        <w:t xml:space="preserve"> </w:t>
      </w:r>
    </w:p>
    <w:p w14:paraId="4ACD4B4C" w14:textId="6E9A065B" w:rsidR="006643D5" w:rsidRDefault="009A1E34" w:rsidP="002E4977">
      <w:pPr>
        <w:pStyle w:val="ListParagraph"/>
        <w:numPr>
          <w:ilvl w:val="0"/>
          <w:numId w:val="17"/>
        </w:numPr>
        <w:spacing w:after="0"/>
        <w:jc w:val="both"/>
        <w:rPr>
          <w:sz w:val="24"/>
          <w:szCs w:val="24"/>
        </w:rPr>
      </w:pPr>
      <w:r w:rsidRPr="006643D5">
        <w:rPr>
          <w:sz w:val="24"/>
          <w:szCs w:val="24"/>
        </w:rPr>
        <w:t>Build</w:t>
      </w:r>
      <w:r w:rsidR="00E37D3D" w:rsidRPr="006643D5">
        <w:rPr>
          <w:sz w:val="24"/>
          <w:szCs w:val="24"/>
        </w:rPr>
        <w:t xml:space="preserve"> a productive, resilient, </w:t>
      </w:r>
      <w:proofErr w:type="gramStart"/>
      <w:r w:rsidR="00E37D3D" w:rsidRPr="006643D5">
        <w:rPr>
          <w:sz w:val="24"/>
          <w:szCs w:val="24"/>
        </w:rPr>
        <w:t>sustainable</w:t>
      </w:r>
      <w:proofErr w:type="gramEnd"/>
      <w:r w:rsidR="00E37D3D" w:rsidRPr="006643D5">
        <w:rPr>
          <w:sz w:val="24"/>
          <w:szCs w:val="24"/>
        </w:rPr>
        <w:t xml:space="preserve"> and inclusive community</w:t>
      </w:r>
      <w:r w:rsidR="000A6EC7">
        <w:rPr>
          <w:sz w:val="24"/>
          <w:szCs w:val="24"/>
        </w:rPr>
        <w:t>.</w:t>
      </w:r>
    </w:p>
    <w:p w14:paraId="191CFA70" w14:textId="75FECCA1" w:rsidR="006643D5" w:rsidRDefault="00E37D3D" w:rsidP="002E4977">
      <w:pPr>
        <w:pStyle w:val="ListParagraph"/>
        <w:numPr>
          <w:ilvl w:val="0"/>
          <w:numId w:val="17"/>
        </w:numPr>
        <w:spacing w:after="0"/>
        <w:jc w:val="both"/>
        <w:rPr>
          <w:sz w:val="24"/>
          <w:szCs w:val="24"/>
        </w:rPr>
      </w:pPr>
      <w:r w:rsidRPr="006643D5">
        <w:rPr>
          <w:sz w:val="24"/>
          <w:szCs w:val="24"/>
        </w:rPr>
        <w:t xml:space="preserve">Improve the wellbeing of Te Muriwai community </w:t>
      </w:r>
      <w:r w:rsidR="000A6EC7" w:rsidRPr="006643D5">
        <w:rPr>
          <w:sz w:val="24"/>
          <w:szCs w:val="24"/>
        </w:rPr>
        <w:t>members.</w:t>
      </w:r>
    </w:p>
    <w:p w14:paraId="7AC50D6C" w14:textId="36683690" w:rsidR="006643D5" w:rsidRDefault="00E37D3D" w:rsidP="002E4977">
      <w:pPr>
        <w:pStyle w:val="ListParagraph"/>
        <w:numPr>
          <w:ilvl w:val="0"/>
          <w:numId w:val="17"/>
        </w:numPr>
        <w:spacing w:after="0"/>
        <w:jc w:val="both"/>
        <w:rPr>
          <w:sz w:val="24"/>
          <w:szCs w:val="24"/>
        </w:rPr>
      </w:pPr>
      <w:r w:rsidRPr="006643D5">
        <w:rPr>
          <w:sz w:val="24"/>
          <w:szCs w:val="24"/>
        </w:rPr>
        <w:t xml:space="preserve">Foster leadership </w:t>
      </w:r>
      <w:r w:rsidR="00883C3D">
        <w:rPr>
          <w:sz w:val="24"/>
          <w:szCs w:val="24"/>
        </w:rPr>
        <w:t>and</w:t>
      </w:r>
      <w:r w:rsidRPr="006643D5">
        <w:rPr>
          <w:sz w:val="24"/>
          <w:szCs w:val="24"/>
        </w:rPr>
        <w:t xml:space="preserve"> </w:t>
      </w:r>
      <w:r w:rsidR="00883C3D">
        <w:rPr>
          <w:sz w:val="24"/>
          <w:szCs w:val="24"/>
        </w:rPr>
        <w:t>m</w:t>
      </w:r>
      <w:r w:rsidRPr="006643D5">
        <w:rPr>
          <w:sz w:val="24"/>
          <w:szCs w:val="24"/>
        </w:rPr>
        <w:t xml:space="preserve">ana </w:t>
      </w:r>
      <w:r w:rsidR="00883C3D">
        <w:rPr>
          <w:sz w:val="24"/>
          <w:szCs w:val="24"/>
        </w:rPr>
        <w:t>r</w:t>
      </w:r>
      <w:r w:rsidRPr="006643D5">
        <w:rPr>
          <w:sz w:val="24"/>
          <w:szCs w:val="24"/>
        </w:rPr>
        <w:t>estoration within our people</w:t>
      </w:r>
      <w:r w:rsidR="000A6EC7">
        <w:rPr>
          <w:sz w:val="24"/>
          <w:szCs w:val="24"/>
        </w:rPr>
        <w:t>.</w:t>
      </w:r>
    </w:p>
    <w:p w14:paraId="5B106D4C" w14:textId="77777777" w:rsidR="006643D5" w:rsidRDefault="006643D5" w:rsidP="002E4977">
      <w:pPr>
        <w:pStyle w:val="ListParagraph"/>
        <w:spacing w:after="0"/>
        <w:jc w:val="both"/>
        <w:rPr>
          <w:sz w:val="24"/>
          <w:szCs w:val="24"/>
        </w:rPr>
      </w:pPr>
    </w:p>
    <w:p w14:paraId="273899F0" w14:textId="413DFCBB" w:rsidR="00E37D3D" w:rsidRPr="006643D5" w:rsidRDefault="00E37D3D" w:rsidP="002E4977">
      <w:pPr>
        <w:spacing w:after="0"/>
        <w:jc w:val="both"/>
        <w:rPr>
          <w:sz w:val="24"/>
          <w:szCs w:val="24"/>
        </w:rPr>
      </w:pPr>
      <w:r w:rsidRPr="006643D5">
        <w:rPr>
          <w:sz w:val="24"/>
          <w:szCs w:val="24"/>
        </w:rPr>
        <w:t xml:space="preserve">The years of experience, </w:t>
      </w:r>
      <w:proofErr w:type="gramStart"/>
      <w:r w:rsidRPr="006643D5">
        <w:rPr>
          <w:sz w:val="24"/>
          <w:szCs w:val="24"/>
        </w:rPr>
        <w:t>trust</w:t>
      </w:r>
      <w:proofErr w:type="gramEnd"/>
      <w:r w:rsidRPr="006643D5">
        <w:rPr>
          <w:sz w:val="24"/>
          <w:szCs w:val="24"/>
        </w:rPr>
        <w:t xml:space="preserve"> and relationships </w:t>
      </w:r>
      <w:r w:rsidR="002B26DE">
        <w:rPr>
          <w:sz w:val="24"/>
          <w:szCs w:val="24"/>
        </w:rPr>
        <w:t>t</w:t>
      </w:r>
      <w:r w:rsidRPr="006643D5">
        <w:rPr>
          <w:sz w:val="24"/>
          <w:szCs w:val="24"/>
        </w:rPr>
        <w:t xml:space="preserve">he </w:t>
      </w:r>
      <w:proofErr w:type="spellStart"/>
      <w:r w:rsidRPr="006643D5">
        <w:rPr>
          <w:sz w:val="24"/>
          <w:szCs w:val="24"/>
        </w:rPr>
        <w:t>Haumaru</w:t>
      </w:r>
      <w:proofErr w:type="spellEnd"/>
      <w:r w:rsidRPr="006643D5">
        <w:rPr>
          <w:sz w:val="24"/>
          <w:szCs w:val="24"/>
        </w:rPr>
        <w:t xml:space="preserve"> </w:t>
      </w:r>
      <w:r w:rsidR="00C17181">
        <w:rPr>
          <w:sz w:val="24"/>
          <w:szCs w:val="24"/>
        </w:rPr>
        <w:t>R</w:t>
      </w:r>
      <w:r w:rsidRPr="006643D5">
        <w:rPr>
          <w:sz w:val="24"/>
          <w:szCs w:val="24"/>
        </w:rPr>
        <w:t xml:space="preserve">oopu have established </w:t>
      </w:r>
      <w:r w:rsidR="00081913">
        <w:rPr>
          <w:sz w:val="24"/>
          <w:szCs w:val="24"/>
        </w:rPr>
        <w:t xml:space="preserve">have been </w:t>
      </w:r>
      <w:r w:rsidR="00C17181" w:rsidRPr="006643D5">
        <w:rPr>
          <w:sz w:val="24"/>
          <w:szCs w:val="24"/>
        </w:rPr>
        <w:t>essential</w:t>
      </w:r>
      <w:r w:rsidRPr="006643D5">
        <w:rPr>
          <w:sz w:val="24"/>
          <w:szCs w:val="24"/>
        </w:rPr>
        <w:t xml:space="preserve"> to informing this resilience &amp; emergency planning.</w:t>
      </w:r>
      <w:r w:rsidR="00C17181">
        <w:rPr>
          <w:sz w:val="24"/>
          <w:szCs w:val="24"/>
        </w:rPr>
        <w:t xml:space="preserve"> </w:t>
      </w:r>
      <w:proofErr w:type="spellStart"/>
      <w:r w:rsidRPr="006643D5">
        <w:rPr>
          <w:sz w:val="24"/>
          <w:szCs w:val="24"/>
        </w:rPr>
        <w:t>Haumaru</w:t>
      </w:r>
      <w:proofErr w:type="spellEnd"/>
      <w:r w:rsidRPr="006643D5">
        <w:rPr>
          <w:sz w:val="24"/>
          <w:szCs w:val="24"/>
        </w:rPr>
        <w:t xml:space="preserve"> Roopu approach </w:t>
      </w:r>
      <w:r w:rsidR="00D276D7">
        <w:rPr>
          <w:sz w:val="24"/>
          <w:szCs w:val="24"/>
        </w:rPr>
        <w:t xml:space="preserve">is </w:t>
      </w:r>
      <w:r w:rsidRPr="006643D5">
        <w:rPr>
          <w:sz w:val="24"/>
          <w:szCs w:val="24"/>
        </w:rPr>
        <w:t xml:space="preserve">that community / whānau are the </w:t>
      </w:r>
      <w:r w:rsidR="00C17181" w:rsidRPr="006643D5">
        <w:rPr>
          <w:sz w:val="24"/>
          <w:szCs w:val="24"/>
        </w:rPr>
        <w:t>fundamental foundation</w:t>
      </w:r>
      <w:r w:rsidRPr="006643D5">
        <w:rPr>
          <w:sz w:val="24"/>
          <w:szCs w:val="24"/>
        </w:rPr>
        <w:t xml:space="preserve"> of Māori society. This is the basis for how they engage, how our strengths </w:t>
      </w:r>
      <w:r w:rsidR="00C17181" w:rsidRPr="006643D5">
        <w:rPr>
          <w:sz w:val="24"/>
          <w:szCs w:val="24"/>
        </w:rPr>
        <w:t>are viewed</w:t>
      </w:r>
      <w:r w:rsidRPr="006643D5">
        <w:rPr>
          <w:sz w:val="24"/>
          <w:szCs w:val="24"/>
        </w:rPr>
        <w:t xml:space="preserve"> and how success is shared. </w:t>
      </w:r>
      <w:r w:rsidR="001319E2">
        <w:rPr>
          <w:sz w:val="24"/>
          <w:szCs w:val="24"/>
        </w:rPr>
        <w:t>It’s about c</w:t>
      </w:r>
      <w:r w:rsidRPr="006643D5">
        <w:rPr>
          <w:sz w:val="24"/>
          <w:szCs w:val="24"/>
        </w:rPr>
        <w:t xml:space="preserve">ommunity / </w:t>
      </w:r>
      <w:r w:rsidR="001319E2">
        <w:rPr>
          <w:sz w:val="24"/>
          <w:szCs w:val="24"/>
        </w:rPr>
        <w:t>w</w:t>
      </w:r>
      <w:r w:rsidRPr="006643D5">
        <w:rPr>
          <w:sz w:val="24"/>
          <w:szCs w:val="24"/>
        </w:rPr>
        <w:t xml:space="preserve">hānau leading their own </w:t>
      </w:r>
      <w:r w:rsidR="00C17181" w:rsidRPr="006643D5">
        <w:rPr>
          <w:sz w:val="24"/>
          <w:szCs w:val="24"/>
        </w:rPr>
        <w:t>aspirations. Wai</w:t>
      </w:r>
      <w:r w:rsidRPr="006643D5">
        <w:rPr>
          <w:sz w:val="24"/>
          <w:szCs w:val="24"/>
        </w:rPr>
        <w:t xml:space="preserve"> to </w:t>
      </w:r>
      <w:r w:rsidR="00C17181" w:rsidRPr="006643D5">
        <w:rPr>
          <w:sz w:val="24"/>
          <w:szCs w:val="24"/>
        </w:rPr>
        <w:t>Muriwai provides</w:t>
      </w:r>
      <w:r w:rsidRPr="006643D5">
        <w:rPr>
          <w:sz w:val="24"/>
          <w:szCs w:val="24"/>
        </w:rPr>
        <w:t xml:space="preserve"> some water resilience for the </w:t>
      </w:r>
      <w:r w:rsidR="00C17181" w:rsidRPr="006643D5">
        <w:rPr>
          <w:sz w:val="24"/>
          <w:szCs w:val="24"/>
        </w:rPr>
        <w:t>community through</w:t>
      </w:r>
      <w:r w:rsidRPr="006643D5">
        <w:rPr>
          <w:sz w:val="24"/>
          <w:szCs w:val="24"/>
        </w:rPr>
        <w:t xml:space="preserve"> town supply </w:t>
      </w:r>
      <w:r w:rsidR="00C17181" w:rsidRPr="006643D5">
        <w:rPr>
          <w:sz w:val="24"/>
          <w:szCs w:val="24"/>
        </w:rPr>
        <w:t>filtration</w:t>
      </w:r>
      <w:r w:rsidR="008425B9">
        <w:rPr>
          <w:sz w:val="24"/>
          <w:szCs w:val="24"/>
        </w:rPr>
        <w:t>.</w:t>
      </w:r>
      <w:r w:rsidR="00C17181">
        <w:rPr>
          <w:sz w:val="24"/>
          <w:szCs w:val="24"/>
        </w:rPr>
        <w:t xml:space="preserve"> </w:t>
      </w:r>
      <w:r w:rsidR="00511D35">
        <w:rPr>
          <w:sz w:val="24"/>
          <w:szCs w:val="24"/>
        </w:rPr>
        <w:t>E</w:t>
      </w:r>
      <w:r w:rsidR="00C17181" w:rsidRPr="006643D5">
        <w:rPr>
          <w:sz w:val="24"/>
          <w:szCs w:val="24"/>
        </w:rPr>
        <w:t>mergency support</w:t>
      </w:r>
      <w:r w:rsidRPr="006643D5">
        <w:rPr>
          <w:sz w:val="24"/>
          <w:szCs w:val="24"/>
        </w:rPr>
        <w:t xml:space="preserve"> agencies</w:t>
      </w:r>
      <w:r w:rsidR="00C17181">
        <w:rPr>
          <w:sz w:val="24"/>
          <w:szCs w:val="24"/>
        </w:rPr>
        <w:t xml:space="preserve"> </w:t>
      </w:r>
      <w:r w:rsidR="00C17181" w:rsidRPr="006643D5">
        <w:rPr>
          <w:sz w:val="24"/>
          <w:szCs w:val="24"/>
        </w:rPr>
        <w:t>are assisting</w:t>
      </w:r>
      <w:r w:rsidRPr="006643D5">
        <w:rPr>
          <w:sz w:val="24"/>
          <w:szCs w:val="24"/>
        </w:rPr>
        <w:t xml:space="preserve"> to keep this </w:t>
      </w:r>
      <w:r w:rsidR="00C17181">
        <w:rPr>
          <w:sz w:val="24"/>
          <w:szCs w:val="24"/>
        </w:rPr>
        <w:t>k</w:t>
      </w:r>
      <w:r w:rsidRPr="006643D5">
        <w:rPr>
          <w:sz w:val="24"/>
          <w:szCs w:val="24"/>
        </w:rPr>
        <w:t xml:space="preserve">aupapa at the forefront of </w:t>
      </w:r>
      <w:r w:rsidR="00C17181" w:rsidRPr="006643D5">
        <w:rPr>
          <w:sz w:val="24"/>
          <w:szCs w:val="24"/>
        </w:rPr>
        <w:t>our residents</w:t>
      </w:r>
      <w:r w:rsidR="00C17181">
        <w:rPr>
          <w:sz w:val="24"/>
          <w:szCs w:val="24"/>
        </w:rPr>
        <w:t>’</w:t>
      </w:r>
      <w:r w:rsidRPr="006643D5">
        <w:rPr>
          <w:sz w:val="24"/>
          <w:szCs w:val="24"/>
        </w:rPr>
        <w:t xml:space="preserve"> </w:t>
      </w:r>
      <w:r w:rsidR="00C17181" w:rsidRPr="006643D5">
        <w:rPr>
          <w:sz w:val="24"/>
          <w:szCs w:val="24"/>
        </w:rPr>
        <w:t>minds by</w:t>
      </w:r>
      <w:r w:rsidRPr="006643D5">
        <w:rPr>
          <w:sz w:val="24"/>
          <w:szCs w:val="24"/>
        </w:rPr>
        <w:t xml:space="preserve"> providing some resources</w:t>
      </w:r>
      <w:r w:rsidR="00C17181">
        <w:rPr>
          <w:sz w:val="24"/>
          <w:szCs w:val="24"/>
        </w:rPr>
        <w:t xml:space="preserve"> </w:t>
      </w:r>
      <w:r w:rsidRPr="006643D5">
        <w:rPr>
          <w:sz w:val="24"/>
          <w:szCs w:val="24"/>
        </w:rPr>
        <w:t>(ECCT,</w:t>
      </w:r>
      <w:r w:rsidR="00C17181">
        <w:rPr>
          <w:sz w:val="24"/>
          <w:szCs w:val="24"/>
        </w:rPr>
        <w:t xml:space="preserve"> </w:t>
      </w:r>
      <w:r w:rsidRPr="006643D5">
        <w:rPr>
          <w:sz w:val="24"/>
          <w:szCs w:val="24"/>
        </w:rPr>
        <w:t>Red Cross,</w:t>
      </w:r>
      <w:r w:rsidR="00C17181">
        <w:rPr>
          <w:sz w:val="24"/>
          <w:szCs w:val="24"/>
        </w:rPr>
        <w:t xml:space="preserve"> </w:t>
      </w:r>
      <w:proofErr w:type="spellStart"/>
      <w:r w:rsidRPr="006643D5">
        <w:rPr>
          <w:sz w:val="24"/>
          <w:szCs w:val="24"/>
        </w:rPr>
        <w:t>Mahaki</w:t>
      </w:r>
      <w:proofErr w:type="spellEnd"/>
      <w:r w:rsidR="00C17181">
        <w:rPr>
          <w:sz w:val="24"/>
          <w:szCs w:val="24"/>
        </w:rPr>
        <w:t xml:space="preserve"> and</w:t>
      </w:r>
      <w:r w:rsidRPr="006643D5">
        <w:rPr>
          <w:sz w:val="24"/>
          <w:szCs w:val="24"/>
        </w:rPr>
        <w:t xml:space="preserve"> Civil Defence).</w:t>
      </w:r>
    </w:p>
    <w:p w14:paraId="43376DA6" w14:textId="77777777" w:rsidR="008D153E" w:rsidRPr="008B351D" w:rsidRDefault="008D153E" w:rsidP="002E4977">
      <w:pPr>
        <w:spacing w:after="0"/>
        <w:jc w:val="both"/>
        <w:rPr>
          <w:sz w:val="24"/>
          <w:szCs w:val="24"/>
        </w:rPr>
      </w:pPr>
    </w:p>
    <w:p w14:paraId="371487D1" w14:textId="682241FB" w:rsidR="008B351D" w:rsidRPr="0043073C" w:rsidRDefault="008B351D" w:rsidP="0043073C">
      <w:pPr>
        <w:pStyle w:val="Heading2"/>
      </w:pPr>
      <w:r w:rsidRPr="0043073C">
        <w:t>Matakaoa</w:t>
      </w:r>
    </w:p>
    <w:p w14:paraId="72E1B2B5" w14:textId="7B2DBDC5" w:rsidR="00E47E29" w:rsidRPr="0043073C" w:rsidRDefault="00E47E29" w:rsidP="0043073C">
      <w:pPr>
        <w:pStyle w:val="Heading3"/>
      </w:pPr>
      <w:r w:rsidRPr="0043073C">
        <w:t>Background</w:t>
      </w:r>
    </w:p>
    <w:p w14:paraId="07BB393F" w14:textId="68728B85" w:rsidR="00D2333D" w:rsidRDefault="005D59AF" w:rsidP="002E4977">
      <w:pPr>
        <w:spacing w:after="0"/>
        <w:jc w:val="both"/>
        <w:rPr>
          <w:sz w:val="24"/>
          <w:szCs w:val="24"/>
        </w:rPr>
      </w:pPr>
      <w:r>
        <w:rPr>
          <w:sz w:val="24"/>
          <w:szCs w:val="24"/>
        </w:rPr>
        <w:t>Matakaoa is a small coastal community</w:t>
      </w:r>
      <w:r w:rsidR="00B22A1C">
        <w:rPr>
          <w:sz w:val="24"/>
          <w:szCs w:val="24"/>
        </w:rPr>
        <w:t xml:space="preserve"> 170 km north of Gisborne which, along with </w:t>
      </w:r>
      <w:r w:rsidR="00B22A1C" w:rsidRPr="00B22A1C">
        <w:rPr>
          <w:sz w:val="24"/>
          <w:szCs w:val="24"/>
        </w:rPr>
        <w:t>Te Araroa</w:t>
      </w:r>
      <w:r w:rsidR="00B22A1C">
        <w:rPr>
          <w:sz w:val="24"/>
          <w:szCs w:val="24"/>
        </w:rPr>
        <w:t xml:space="preserve"> and nearby </w:t>
      </w:r>
      <w:r w:rsidR="00B22A1C" w:rsidRPr="00B22A1C">
        <w:rPr>
          <w:sz w:val="24"/>
          <w:szCs w:val="24"/>
        </w:rPr>
        <w:t xml:space="preserve">Te Kume </w:t>
      </w:r>
      <w:proofErr w:type="spellStart"/>
      <w:r w:rsidR="00B22A1C" w:rsidRPr="00B22A1C">
        <w:rPr>
          <w:sz w:val="24"/>
          <w:szCs w:val="24"/>
        </w:rPr>
        <w:t>Waikura</w:t>
      </w:r>
      <w:proofErr w:type="spellEnd"/>
      <w:r w:rsidR="00B22A1C" w:rsidRPr="00B22A1C">
        <w:rPr>
          <w:sz w:val="24"/>
          <w:szCs w:val="24"/>
        </w:rPr>
        <w:t xml:space="preserve"> </w:t>
      </w:r>
      <w:r w:rsidR="000A2BBD" w:rsidRPr="00B22A1C">
        <w:rPr>
          <w:sz w:val="24"/>
          <w:szCs w:val="24"/>
        </w:rPr>
        <w:t>valley</w:t>
      </w:r>
      <w:r w:rsidR="00B22A1C">
        <w:rPr>
          <w:sz w:val="24"/>
          <w:szCs w:val="24"/>
        </w:rPr>
        <w:t>, has a</w:t>
      </w:r>
      <w:r>
        <w:rPr>
          <w:sz w:val="24"/>
          <w:szCs w:val="24"/>
        </w:rPr>
        <w:t xml:space="preserve"> popu</w:t>
      </w:r>
      <w:r w:rsidR="00931AB9">
        <w:rPr>
          <w:sz w:val="24"/>
          <w:szCs w:val="24"/>
        </w:rPr>
        <w:t xml:space="preserve">lation of around </w:t>
      </w:r>
      <w:r w:rsidR="00D64BAA" w:rsidRPr="00D64BAA">
        <w:rPr>
          <w:sz w:val="24"/>
          <w:szCs w:val="24"/>
        </w:rPr>
        <w:t>1</w:t>
      </w:r>
      <w:r w:rsidR="00F93355">
        <w:rPr>
          <w:sz w:val="24"/>
          <w:szCs w:val="24"/>
        </w:rPr>
        <w:t>800.</w:t>
      </w:r>
    </w:p>
    <w:p w14:paraId="2FF9ADBE" w14:textId="61737B48" w:rsidR="00E444F2" w:rsidRDefault="00E444F2" w:rsidP="002E4977">
      <w:pPr>
        <w:spacing w:after="0"/>
        <w:jc w:val="both"/>
        <w:rPr>
          <w:sz w:val="24"/>
          <w:szCs w:val="24"/>
        </w:rPr>
      </w:pPr>
    </w:p>
    <w:p w14:paraId="09A3BBAF" w14:textId="5A45AF72" w:rsidR="00A46ABC" w:rsidRDefault="00CE6B4B" w:rsidP="002E4977">
      <w:pPr>
        <w:spacing w:after="0"/>
        <w:jc w:val="both"/>
        <w:rPr>
          <w:sz w:val="24"/>
          <w:szCs w:val="24"/>
        </w:rPr>
      </w:pPr>
      <w:r w:rsidRPr="00A46ABC">
        <w:rPr>
          <w:sz w:val="24"/>
          <w:szCs w:val="24"/>
        </w:rPr>
        <w:t>Matakaoa</w:t>
      </w:r>
      <w:r w:rsidR="00A46ABC" w:rsidRPr="00A46ABC">
        <w:rPr>
          <w:sz w:val="24"/>
          <w:szCs w:val="24"/>
        </w:rPr>
        <w:t xml:space="preserve"> traditionally referred to a large peninsula in our region, which rests on the eastern fin of Te Ika a Māui (</w:t>
      </w:r>
      <w:r w:rsidR="00D276D7">
        <w:rPr>
          <w:sz w:val="24"/>
          <w:szCs w:val="24"/>
        </w:rPr>
        <w:t xml:space="preserve"> </w:t>
      </w:r>
      <w:r w:rsidR="00A46ABC" w:rsidRPr="00A46ABC">
        <w:rPr>
          <w:sz w:val="24"/>
          <w:szCs w:val="24"/>
        </w:rPr>
        <w:t xml:space="preserve"> the North Island of Aotearoa New Zealand) however from the early 1900s it came into use to refer to the townships from </w:t>
      </w:r>
      <w:proofErr w:type="spellStart"/>
      <w:r w:rsidR="00A46ABC" w:rsidRPr="00A46ABC">
        <w:rPr>
          <w:sz w:val="24"/>
          <w:szCs w:val="24"/>
        </w:rPr>
        <w:t>Whāngaparāoa</w:t>
      </w:r>
      <w:proofErr w:type="spellEnd"/>
      <w:r w:rsidR="00A46ABC" w:rsidRPr="00A46ABC">
        <w:rPr>
          <w:sz w:val="24"/>
          <w:szCs w:val="24"/>
        </w:rPr>
        <w:t xml:space="preserve"> in the west, across to </w:t>
      </w:r>
      <w:proofErr w:type="spellStart"/>
      <w:r w:rsidR="00A46ABC" w:rsidRPr="00A46ABC">
        <w:rPr>
          <w:sz w:val="24"/>
          <w:szCs w:val="24"/>
        </w:rPr>
        <w:t>Whāngaokena</w:t>
      </w:r>
      <w:proofErr w:type="spellEnd"/>
      <w:r w:rsidR="00A46ABC" w:rsidRPr="00A46ABC">
        <w:rPr>
          <w:sz w:val="24"/>
          <w:szCs w:val="24"/>
        </w:rPr>
        <w:t xml:space="preserve"> (East Cape Island) and down to </w:t>
      </w:r>
      <w:proofErr w:type="spellStart"/>
      <w:r w:rsidR="00A46ABC" w:rsidRPr="00A46ABC">
        <w:rPr>
          <w:sz w:val="24"/>
          <w:szCs w:val="24"/>
        </w:rPr>
        <w:t>Whakaangiangi</w:t>
      </w:r>
      <w:proofErr w:type="spellEnd"/>
      <w:r w:rsidR="00A46ABC" w:rsidRPr="00A46ABC">
        <w:rPr>
          <w:sz w:val="24"/>
          <w:szCs w:val="24"/>
        </w:rPr>
        <w:t xml:space="preserve">. </w:t>
      </w:r>
      <w:r w:rsidR="00C9763F">
        <w:rPr>
          <w:sz w:val="24"/>
          <w:szCs w:val="24"/>
        </w:rPr>
        <w:t>W</w:t>
      </w:r>
      <w:r w:rsidR="00A46ABC" w:rsidRPr="00A46ABC">
        <w:rPr>
          <w:sz w:val="24"/>
          <w:szCs w:val="24"/>
        </w:rPr>
        <w:t xml:space="preserve">e still hold functional and familial relationships to </w:t>
      </w:r>
      <w:proofErr w:type="spellStart"/>
      <w:r w:rsidR="00A46ABC" w:rsidRPr="00A46ABC">
        <w:rPr>
          <w:sz w:val="24"/>
          <w:szCs w:val="24"/>
        </w:rPr>
        <w:t>Whāngaparāoa</w:t>
      </w:r>
      <w:proofErr w:type="spellEnd"/>
      <w:r w:rsidR="00A150E2">
        <w:rPr>
          <w:sz w:val="24"/>
          <w:szCs w:val="24"/>
        </w:rPr>
        <w:t>.</w:t>
      </w:r>
      <w:r w:rsidR="00C9763F">
        <w:rPr>
          <w:sz w:val="24"/>
          <w:szCs w:val="24"/>
        </w:rPr>
        <w:t xml:space="preserve"> </w:t>
      </w:r>
      <w:r w:rsidR="00A46ABC" w:rsidRPr="00A46ABC">
        <w:rPr>
          <w:sz w:val="24"/>
          <w:szCs w:val="24"/>
        </w:rPr>
        <w:t>Our</w:t>
      </w:r>
      <w:r w:rsidR="00F93355">
        <w:rPr>
          <w:sz w:val="24"/>
          <w:szCs w:val="24"/>
        </w:rPr>
        <w:t xml:space="preserve"> </w:t>
      </w:r>
      <w:r w:rsidR="009542DD">
        <w:rPr>
          <w:sz w:val="24"/>
          <w:szCs w:val="24"/>
        </w:rPr>
        <w:t>population</w:t>
      </w:r>
      <w:r w:rsidR="00A150E2">
        <w:rPr>
          <w:sz w:val="24"/>
          <w:szCs w:val="24"/>
        </w:rPr>
        <w:t xml:space="preserve"> </w:t>
      </w:r>
      <w:r w:rsidR="00A46ABC" w:rsidRPr="00A46ABC">
        <w:rPr>
          <w:sz w:val="24"/>
          <w:szCs w:val="24"/>
        </w:rPr>
        <w:t>can swell to over 5000 during the summer with inter-regional and international tourists who all come to enjoy our beautiful beaches</w:t>
      </w:r>
      <w:r w:rsidR="00C5208F">
        <w:rPr>
          <w:sz w:val="24"/>
          <w:szCs w:val="24"/>
        </w:rPr>
        <w:t xml:space="preserve">, New Zealand’s </w:t>
      </w:r>
      <w:r w:rsidR="00A46ABC" w:rsidRPr="00A46ABC">
        <w:rPr>
          <w:sz w:val="24"/>
          <w:szCs w:val="24"/>
        </w:rPr>
        <w:t xml:space="preserve"> </w:t>
      </w:r>
      <w:r w:rsidR="00BE15FC" w:rsidRPr="009A609D">
        <w:rPr>
          <w:sz w:val="24"/>
          <w:szCs w:val="24"/>
        </w:rPr>
        <w:t xml:space="preserve">oldest and largest </w:t>
      </w:r>
      <w:r w:rsidR="00BE15FC" w:rsidRPr="009A609D">
        <w:rPr>
          <w:sz w:val="24"/>
          <w:szCs w:val="24"/>
        </w:rPr>
        <w:lastRenderedPageBreak/>
        <w:t>Pohutukawa</w:t>
      </w:r>
      <w:r w:rsidR="00BE15FC">
        <w:rPr>
          <w:sz w:val="24"/>
          <w:szCs w:val="24"/>
        </w:rPr>
        <w:t xml:space="preserve"> tree</w:t>
      </w:r>
      <w:r w:rsidR="0008325C">
        <w:rPr>
          <w:sz w:val="24"/>
          <w:szCs w:val="24"/>
        </w:rPr>
        <w:t>, the</w:t>
      </w:r>
      <w:r w:rsidR="00BE15FC" w:rsidRPr="009A609D">
        <w:rPr>
          <w:sz w:val="24"/>
          <w:szCs w:val="24"/>
        </w:rPr>
        <w:t xml:space="preserve"> </w:t>
      </w:r>
      <w:r w:rsidR="0008325C" w:rsidRPr="009A609D">
        <w:rPr>
          <w:sz w:val="24"/>
          <w:szCs w:val="24"/>
        </w:rPr>
        <w:t xml:space="preserve">historic lighthouse </w:t>
      </w:r>
      <w:r w:rsidR="0008325C">
        <w:rPr>
          <w:sz w:val="24"/>
          <w:szCs w:val="24"/>
        </w:rPr>
        <w:t>at</w:t>
      </w:r>
      <w:r w:rsidR="0008325C" w:rsidRPr="009A609D">
        <w:rPr>
          <w:sz w:val="24"/>
          <w:szCs w:val="24"/>
        </w:rPr>
        <w:t xml:space="preserve"> East Cape</w:t>
      </w:r>
      <w:r w:rsidR="0008325C">
        <w:rPr>
          <w:sz w:val="24"/>
          <w:szCs w:val="24"/>
        </w:rPr>
        <w:t>, the region</w:t>
      </w:r>
      <w:r w:rsidR="0005621B">
        <w:rPr>
          <w:sz w:val="24"/>
          <w:szCs w:val="24"/>
        </w:rPr>
        <w:t xml:space="preserve">’s </w:t>
      </w:r>
      <w:r w:rsidR="00A46ABC" w:rsidRPr="00A46ABC">
        <w:rPr>
          <w:sz w:val="24"/>
          <w:szCs w:val="24"/>
        </w:rPr>
        <w:t>wild, remote</w:t>
      </w:r>
      <w:r w:rsidR="00C5208F">
        <w:rPr>
          <w:sz w:val="24"/>
          <w:szCs w:val="24"/>
        </w:rPr>
        <w:t xml:space="preserve"> </w:t>
      </w:r>
      <w:r w:rsidR="00A46ABC" w:rsidRPr="00A46ABC">
        <w:rPr>
          <w:sz w:val="24"/>
          <w:szCs w:val="24"/>
        </w:rPr>
        <w:t>countryside.</w:t>
      </w:r>
      <w:r w:rsidR="0005621B">
        <w:rPr>
          <w:sz w:val="24"/>
          <w:szCs w:val="24"/>
        </w:rPr>
        <w:t xml:space="preserve"> The area’s </w:t>
      </w:r>
      <w:r w:rsidR="00A46ABC" w:rsidRPr="00A46ABC">
        <w:rPr>
          <w:sz w:val="24"/>
          <w:szCs w:val="24"/>
        </w:rPr>
        <w:t>population is approximately 95</w:t>
      </w:r>
      <w:r w:rsidR="00D276D7">
        <w:rPr>
          <w:sz w:val="24"/>
          <w:szCs w:val="24"/>
        </w:rPr>
        <w:t xml:space="preserve"> percent</w:t>
      </w:r>
      <w:r w:rsidR="00A46ABC" w:rsidRPr="00A46ABC">
        <w:rPr>
          <w:sz w:val="24"/>
          <w:szCs w:val="24"/>
        </w:rPr>
        <w:t xml:space="preserve"> Māori and there are some 16 hapū within our boundaries.</w:t>
      </w:r>
    </w:p>
    <w:p w14:paraId="55C27EEE" w14:textId="77777777" w:rsidR="00A13B86" w:rsidRDefault="00A13B86" w:rsidP="002E4977">
      <w:pPr>
        <w:spacing w:after="0"/>
        <w:jc w:val="both"/>
        <w:rPr>
          <w:sz w:val="24"/>
          <w:szCs w:val="24"/>
        </w:rPr>
      </w:pPr>
    </w:p>
    <w:p w14:paraId="7734ED78" w14:textId="73BABED9" w:rsidR="00950A30" w:rsidRPr="00950A30" w:rsidRDefault="0029132F" w:rsidP="002E4977">
      <w:pPr>
        <w:spacing w:after="0"/>
        <w:jc w:val="both"/>
        <w:rPr>
          <w:sz w:val="24"/>
          <w:szCs w:val="24"/>
        </w:rPr>
      </w:pPr>
      <w:r w:rsidRPr="00950A30">
        <w:rPr>
          <w:sz w:val="24"/>
          <w:szCs w:val="24"/>
        </w:rPr>
        <w:t>Matakaoa</w:t>
      </w:r>
      <w:r w:rsidR="00950A30" w:rsidRPr="00950A30">
        <w:rPr>
          <w:sz w:val="24"/>
          <w:szCs w:val="24"/>
        </w:rPr>
        <w:t xml:space="preserve"> has a long, proud history of resilience. In the days of our ancestors, it was a site of abundance, holding many healing springs, </w:t>
      </w:r>
      <w:proofErr w:type="gramStart"/>
      <w:r w:rsidR="00950A30" w:rsidRPr="00950A30">
        <w:rPr>
          <w:sz w:val="24"/>
          <w:szCs w:val="24"/>
        </w:rPr>
        <w:t>wetlands</w:t>
      </w:r>
      <w:proofErr w:type="gramEnd"/>
      <w:r w:rsidR="00950A30" w:rsidRPr="00950A30">
        <w:rPr>
          <w:sz w:val="24"/>
          <w:szCs w:val="24"/>
        </w:rPr>
        <w:t xml:space="preserve"> and gardens, and was the nest of leadership for our region - a sovereign nation that was self-sustaining and self-determining. Early explorers noted that the ancestors of our region were strong, healthy, and immaculate in presentation. With the arrival of colonization came numerous pandemics</w:t>
      </w:r>
      <w:r w:rsidR="00D276D7">
        <w:rPr>
          <w:sz w:val="24"/>
          <w:szCs w:val="24"/>
        </w:rPr>
        <w:t>.</w:t>
      </w:r>
      <w:r w:rsidR="00950A30" w:rsidRPr="00950A30">
        <w:rPr>
          <w:sz w:val="24"/>
          <w:szCs w:val="24"/>
        </w:rPr>
        <w:t xml:space="preserve"> </w:t>
      </w:r>
      <w:r w:rsidR="00D276D7">
        <w:rPr>
          <w:sz w:val="24"/>
          <w:szCs w:val="24"/>
        </w:rPr>
        <w:t xml:space="preserve"> W</w:t>
      </w:r>
      <w:r w:rsidR="00950A30" w:rsidRPr="00950A30">
        <w:rPr>
          <w:sz w:val="24"/>
          <w:szCs w:val="24"/>
        </w:rPr>
        <w:t xml:space="preserve">hile these impacted on our ancestors heavily, we also </w:t>
      </w:r>
      <w:r w:rsidR="00C3085A">
        <w:rPr>
          <w:sz w:val="24"/>
          <w:szCs w:val="24"/>
        </w:rPr>
        <w:t xml:space="preserve">created </w:t>
      </w:r>
      <w:r w:rsidR="00950A30" w:rsidRPr="00950A30">
        <w:rPr>
          <w:sz w:val="24"/>
          <w:szCs w:val="24"/>
        </w:rPr>
        <w:t xml:space="preserve">our own responses to these challenges to protect our community. This included setting up checkpoints to stop the entry of </w:t>
      </w:r>
      <w:r w:rsidRPr="00950A30">
        <w:rPr>
          <w:sz w:val="24"/>
          <w:szCs w:val="24"/>
        </w:rPr>
        <w:t>diseases and</w:t>
      </w:r>
      <w:r w:rsidR="00950A30" w:rsidRPr="00950A30">
        <w:rPr>
          <w:sz w:val="24"/>
          <w:szCs w:val="24"/>
        </w:rPr>
        <w:t xml:space="preserve"> donating land and marae for the establishment of hospitals.</w:t>
      </w:r>
    </w:p>
    <w:p w14:paraId="448710FA" w14:textId="77777777" w:rsidR="00950A30" w:rsidRPr="00950A30" w:rsidRDefault="00950A30" w:rsidP="002E4977">
      <w:pPr>
        <w:spacing w:after="0"/>
        <w:jc w:val="both"/>
        <w:rPr>
          <w:sz w:val="24"/>
          <w:szCs w:val="24"/>
        </w:rPr>
      </w:pPr>
    </w:p>
    <w:p w14:paraId="6C32C992" w14:textId="247BD647" w:rsidR="00E47E29" w:rsidRPr="0043073C" w:rsidRDefault="00E47E29" w:rsidP="0043073C">
      <w:pPr>
        <w:pStyle w:val="Heading3"/>
      </w:pPr>
      <w:r w:rsidRPr="0043073C">
        <w:t xml:space="preserve">Exposure and impacts of recent severe weather </w:t>
      </w:r>
      <w:proofErr w:type="gramStart"/>
      <w:r w:rsidRPr="0043073C">
        <w:t>events</w:t>
      </w:r>
      <w:proofErr w:type="gramEnd"/>
    </w:p>
    <w:p w14:paraId="393BA53B" w14:textId="77777777" w:rsidR="0043073C" w:rsidRDefault="00BF2AB7" w:rsidP="002E4977">
      <w:pPr>
        <w:spacing w:after="0"/>
        <w:jc w:val="both"/>
        <w:rPr>
          <w:sz w:val="24"/>
          <w:szCs w:val="24"/>
        </w:rPr>
      </w:pPr>
      <w:r>
        <w:rPr>
          <w:sz w:val="24"/>
          <w:szCs w:val="24"/>
        </w:rPr>
        <w:t xml:space="preserve">The </w:t>
      </w:r>
      <w:r w:rsidR="00212067">
        <w:rPr>
          <w:sz w:val="24"/>
          <w:szCs w:val="24"/>
        </w:rPr>
        <w:t>c</w:t>
      </w:r>
      <w:r w:rsidR="00D64BAA" w:rsidRPr="00D64BAA">
        <w:rPr>
          <w:sz w:val="24"/>
          <w:szCs w:val="24"/>
        </w:rPr>
        <w:t xml:space="preserve">ommunity has been impacted heavily by recent </w:t>
      </w:r>
      <w:r w:rsidR="00212067">
        <w:rPr>
          <w:sz w:val="24"/>
          <w:szCs w:val="24"/>
        </w:rPr>
        <w:t>c</w:t>
      </w:r>
      <w:r w:rsidR="00D64BAA" w:rsidRPr="00D64BAA">
        <w:rPr>
          <w:sz w:val="24"/>
          <w:szCs w:val="24"/>
        </w:rPr>
        <w:t xml:space="preserve">limate </w:t>
      </w:r>
      <w:r w:rsidR="00212067">
        <w:rPr>
          <w:sz w:val="24"/>
          <w:szCs w:val="24"/>
        </w:rPr>
        <w:t>e</w:t>
      </w:r>
      <w:r w:rsidR="00D64BAA" w:rsidRPr="00D64BAA">
        <w:rPr>
          <w:sz w:val="24"/>
          <w:szCs w:val="24"/>
        </w:rPr>
        <w:t xml:space="preserve">vents. </w:t>
      </w:r>
      <w:r w:rsidR="00D00EBC">
        <w:rPr>
          <w:sz w:val="24"/>
          <w:szCs w:val="24"/>
        </w:rPr>
        <w:t xml:space="preserve">Frequent </w:t>
      </w:r>
      <w:r w:rsidR="00EF7FC0">
        <w:rPr>
          <w:sz w:val="24"/>
          <w:szCs w:val="24"/>
        </w:rPr>
        <w:t>h</w:t>
      </w:r>
      <w:r w:rsidR="00D64BAA" w:rsidRPr="00D64BAA">
        <w:rPr>
          <w:sz w:val="24"/>
          <w:szCs w:val="24"/>
        </w:rPr>
        <w:t>eavy rain and flooding</w:t>
      </w:r>
      <w:r w:rsidR="00EF7FC0">
        <w:rPr>
          <w:sz w:val="24"/>
          <w:szCs w:val="24"/>
        </w:rPr>
        <w:t xml:space="preserve"> have</w:t>
      </w:r>
      <w:r w:rsidR="00777BF6">
        <w:rPr>
          <w:sz w:val="24"/>
          <w:szCs w:val="24"/>
        </w:rPr>
        <w:t xml:space="preserve"> cut </w:t>
      </w:r>
      <w:r w:rsidR="0029132F">
        <w:rPr>
          <w:sz w:val="24"/>
          <w:szCs w:val="24"/>
        </w:rPr>
        <w:t>communications,</w:t>
      </w:r>
      <w:r w:rsidR="00777BF6">
        <w:rPr>
          <w:sz w:val="24"/>
          <w:szCs w:val="24"/>
        </w:rPr>
        <w:t xml:space="preserve"> and the main road has been cut repeatedly. This has</w:t>
      </w:r>
      <w:r w:rsidR="00EF7FC0">
        <w:rPr>
          <w:sz w:val="24"/>
          <w:szCs w:val="24"/>
        </w:rPr>
        <w:t xml:space="preserve"> </w:t>
      </w:r>
      <w:r w:rsidR="00D00EBC">
        <w:rPr>
          <w:sz w:val="24"/>
          <w:szCs w:val="24"/>
        </w:rPr>
        <w:t xml:space="preserve">impacted </w:t>
      </w:r>
      <w:r w:rsidR="007510C6">
        <w:rPr>
          <w:sz w:val="24"/>
          <w:szCs w:val="24"/>
        </w:rPr>
        <w:t xml:space="preserve">the </w:t>
      </w:r>
      <w:r w:rsidR="00D00EBC">
        <w:rPr>
          <w:sz w:val="24"/>
          <w:szCs w:val="24"/>
        </w:rPr>
        <w:t xml:space="preserve">local businesses </w:t>
      </w:r>
      <w:r w:rsidR="007510C6">
        <w:rPr>
          <w:sz w:val="24"/>
          <w:szCs w:val="24"/>
        </w:rPr>
        <w:t xml:space="preserve">and the whole community by preventing </w:t>
      </w:r>
      <w:r w:rsidR="00D64BAA" w:rsidRPr="00D64BAA">
        <w:rPr>
          <w:sz w:val="24"/>
          <w:szCs w:val="24"/>
        </w:rPr>
        <w:t xml:space="preserve">people from </w:t>
      </w:r>
      <w:r w:rsidR="009569FE" w:rsidRPr="00D64BAA">
        <w:rPr>
          <w:sz w:val="24"/>
          <w:szCs w:val="24"/>
        </w:rPr>
        <w:t>getting to</w:t>
      </w:r>
      <w:r w:rsidR="00D64BAA" w:rsidRPr="00D64BAA">
        <w:rPr>
          <w:sz w:val="24"/>
          <w:szCs w:val="24"/>
        </w:rPr>
        <w:t xml:space="preserve"> work, children getting to school, </w:t>
      </w:r>
      <w:r w:rsidR="00EA5915">
        <w:rPr>
          <w:sz w:val="24"/>
          <w:szCs w:val="24"/>
        </w:rPr>
        <w:t xml:space="preserve">and caused difficulties </w:t>
      </w:r>
      <w:r w:rsidR="00D64BAA" w:rsidRPr="00D64BAA">
        <w:rPr>
          <w:sz w:val="24"/>
          <w:szCs w:val="24"/>
        </w:rPr>
        <w:t xml:space="preserve">getting to the </w:t>
      </w:r>
      <w:r w:rsidR="00CD04DF">
        <w:rPr>
          <w:sz w:val="24"/>
          <w:szCs w:val="24"/>
        </w:rPr>
        <w:t>d</w:t>
      </w:r>
      <w:r w:rsidR="00D64BAA" w:rsidRPr="00D64BAA">
        <w:rPr>
          <w:sz w:val="24"/>
          <w:szCs w:val="24"/>
        </w:rPr>
        <w:t>octor</w:t>
      </w:r>
      <w:r w:rsidR="00D00EBC">
        <w:rPr>
          <w:sz w:val="24"/>
          <w:szCs w:val="24"/>
        </w:rPr>
        <w:t>. In one case</w:t>
      </w:r>
      <w:r w:rsidR="0021600A" w:rsidRPr="0021600A">
        <w:rPr>
          <w:sz w:val="24"/>
          <w:szCs w:val="24"/>
        </w:rPr>
        <w:t xml:space="preserve"> </w:t>
      </w:r>
      <w:r w:rsidR="0021600A">
        <w:rPr>
          <w:sz w:val="24"/>
          <w:szCs w:val="24"/>
        </w:rPr>
        <w:t xml:space="preserve">a </w:t>
      </w:r>
      <w:r w:rsidR="0021600A" w:rsidRPr="00D64BAA">
        <w:rPr>
          <w:sz w:val="24"/>
          <w:szCs w:val="24"/>
        </w:rPr>
        <w:t>local kui</w:t>
      </w:r>
      <w:r w:rsidR="00BB0E31">
        <w:rPr>
          <w:sz w:val="24"/>
          <w:szCs w:val="24"/>
        </w:rPr>
        <w:t xml:space="preserve">a </w:t>
      </w:r>
      <w:r w:rsidR="0021600A" w:rsidRPr="00D64BAA">
        <w:rPr>
          <w:sz w:val="24"/>
          <w:szCs w:val="24"/>
        </w:rPr>
        <w:t>who was seriously unwell</w:t>
      </w:r>
      <w:r w:rsidR="0021600A">
        <w:rPr>
          <w:sz w:val="24"/>
          <w:szCs w:val="24"/>
        </w:rPr>
        <w:t xml:space="preserve"> </w:t>
      </w:r>
      <w:r w:rsidR="0021600A" w:rsidRPr="00D64BAA">
        <w:rPr>
          <w:sz w:val="24"/>
          <w:szCs w:val="24"/>
        </w:rPr>
        <w:t xml:space="preserve">and the ambulance </w:t>
      </w:r>
      <w:r w:rsidR="0021600A">
        <w:rPr>
          <w:sz w:val="24"/>
          <w:szCs w:val="24"/>
        </w:rPr>
        <w:t xml:space="preserve">was unable </w:t>
      </w:r>
      <w:r w:rsidR="0021600A" w:rsidRPr="00D64BAA">
        <w:rPr>
          <w:sz w:val="24"/>
          <w:szCs w:val="24"/>
        </w:rPr>
        <w:t xml:space="preserve">to </w:t>
      </w:r>
      <w:r w:rsidR="0021600A">
        <w:rPr>
          <w:sz w:val="24"/>
          <w:szCs w:val="24"/>
        </w:rPr>
        <w:t xml:space="preserve">get to </w:t>
      </w:r>
      <w:r w:rsidR="0021600A" w:rsidRPr="00D64BAA">
        <w:rPr>
          <w:sz w:val="24"/>
          <w:szCs w:val="24"/>
        </w:rPr>
        <w:t>her house</w:t>
      </w:r>
      <w:r w:rsidR="0021600A">
        <w:rPr>
          <w:sz w:val="24"/>
          <w:szCs w:val="24"/>
        </w:rPr>
        <w:t xml:space="preserve"> </w:t>
      </w:r>
      <w:r w:rsidR="0021600A" w:rsidRPr="00D64BAA">
        <w:rPr>
          <w:sz w:val="24"/>
          <w:szCs w:val="24"/>
        </w:rPr>
        <w:t>because the bridge crossing the river</w:t>
      </w:r>
      <w:r w:rsidR="009B3C71">
        <w:rPr>
          <w:sz w:val="24"/>
          <w:szCs w:val="24"/>
        </w:rPr>
        <w:t xml:space="preserve"> through town </w:t>
      </w:r>
      <w:r w:rsidR="0021600A" w:rsidRPr="00D64BAA">
        <w:rPr>
          <w:sz w:val="24"/>
          <w:szCs w:val="24"/>
        </w:rPr>
        <w:t>was damaged</w:t>
      </w:r>
      <w:r w:rsidR="00B03D1D">
        <w:rPr>
          <w:sz w:val="24"/>
          <w:szCs w:val="24"/>
        </w:rPr>
        <w:t xml:space="preserve"> and</w:t>
      </w:r>
      <w:r w:rsidR="0021600A" w:rsidRPr="00D64BAA">
        <w:rPr>
          <w:sz w:val="24"/>
          <w:szCs w:val="24"/>
        </w:rPr>
        <w:t xml:space="preserve"> closed.</w:t>
      </w:r>
      <w:r w:rsidR="00B03D1D">
        <w:rPr>
          <w:sz w:val="24"/>
          <w:szCs w:val="24"/>
        </w:rPr>
        <w:t xml:space="preserve"> She eventually was </w:t>
      </w:r>
      <w:r w:rsidR="0021600A" w:rsidRPr="00D64BAA">
        <w:rPr>
          <w:sz w:val="24"/>
          <w:szCs w:val="24"/>
        </w:rPr>
        <w:t>flown out</w:t>
      </w:r>
      <w:r w:rsidR="00B03D1D">
        <w:rPr>
          <w:sz w:val="24"/>
          <w:szCs w:val="24"/>
        </w:rPr>
        <w:t xml:space="preserve"> by </w:t>
      </w:r>
      <w:r w:rsidR="0021600A" w:rsidRPr="00D64BAA">
        <w:rPr>
          <w:sz w:val="24"/>
          <w:szCs w:val="24"/>
        </w:rPr>
        <w:t>helicopter.</w:t>
      </w:r>
      <w:r w:rsidR="00B03D1D">
        <w:rPr>
          <w:sz w:val="24"/>
          <w:szCs w:val="24"/>
        </w:rPr>
        <w:t xml:space="preserve"> </w:t>
      </w:r>
    </w:p>
    <w:p w14:paraId="3ECFDE7F" w14:textId="77777777" w:rsidR="0043073C" w:rsidRDefault="0043073C" w:rsidP="002E4977">
      <w:pPr>
        <w:spacing w:after="0"/>
        <w:jc w:val="both"/>
        <w:rPr>
          <w:sz w:val="24"/>
          <w:szCs w:val="24"/>
        </w:rPr>
      </w:pPr>
    </w:p>
    <w:p w14:paraId="35E21CAA" w14:textId="403EA86B" w:rsidR="006D00C2" w:rsidRDefault="00D64BAA" w:rsidP="002E4977">
      <w:pPr>
        <w:spacing w:after="0"/>
        <w:jc w:val="both"/>
        <w:rPr>
          <w:sz w:val="24"/>
          <w:szCs w:val="24"/>
        </w:rPr>
      </w:pPr>
      <w:r w:rsidRPr="00D64BAA">
        <w:rPr>
          <w:sz w:val="24"/>
          <w:szCs w:val="24"/>
        </w:rPr>
        <w:t xml:space="preserve">Some </w:t>
      </w:r>
      <w:r w:rsidR="00CD04DF">
        <w:rPr>
          <w:sz w:val="24"/>
          <w:szCs w:val="24"/>
        </w:rPr>
        <w:t xml:space="preserve">households have been </w:t>
      </w:r>
      <w:r w:rsidR="00B03D1D">
        <w:rPr>
          <w:sz w:val="24"/>
          <w:szCs w:val="24"/>
        </w:rPr>
        <w:t xml:space="preserve">seriously </w:t>
      </w:r>
      <w:r w:rsidRPr="00D64BAA">
        <w:rPr>
          <w:sz w:val="24"/>
          <w:szCs w:val="24"/>
        </w:rPr>
        <w:t>affected financially</w:t>
      </w:r>
      <w:r w:rsidR="00B03D1D">
        <w:rPr>
          <w:sz w:val="24"/>
          <w:szCs w:val="24"/>
        </w:rPr>
        <w:t>. W</w:t>
      </w:r>
      <w:r w:rsidRPr="00D64BAA">
        <w:rPr>
          <w:sz w:val="24"/>
          <w:szCs w:val="24"/>
        </w:rPr>
        <w:t>ith not being able to get to work</w:t>
      </w:r>
      <w:r w:rsidR="008957A7">
        <w:rPr>
          <w:sz w:val="24"/>
          <w:szCs w:val="24"/>
        </w:rPr>
        <w:t xml:space="preserve"> and having no income for </w:t>
      </w:r>
      <w:r w:rsidR="0063063F">
        <w:rPr>
          <w:sz w:val="24"/>
          <w:szCs w:val="24"/>
        </w:rPr>
        <w:t>long periods of time</w:t>
      </w:r>
      <w:r w:rsidR="00B03D1D">
        <w:rPr>
          <w:sz w:val="24"/>
          <w:szCs w:val="24"/>
        </w:rPr>
        <w:t>, they’ve had to draw upon their limited savings.</w:t>
      </w:r>
      <w:r w:rsidRPr="00D64BAA">
        <w:rPr>
          <w:sz w:val="24"/>
          <w:szCs w:val="24"/>
        </w:rPr>
        <w:t xml:space="preserve"> </w:t>
      </w:r>
      <w:r w:rsidR="00A4787D">
        <w:rPr>
          <w:sz w:val="24"/>
          <w:szCs w:val="24"/>
        </w:rPr>
        <w:t xml:space="preserve"> </w:t>
      </w:r>
      <w:r w:rsidR="007510C6" w:rsidRPr="007510C6">
        <w:rPr>
          <w:sz w:val="24"/>
          <w:szCs w:val="24"/>
        </w:rPr>
        <w:t>Some whanau don’t feel safe driving state highway 35</w:t>
      </w:r>
      <w:r w:rsidR="007510C6">
        <w:rPr>
          <w:sz w:val="24"/>
          <w:szCs w:val="24"/>
        </w:rPr>
        <w:t xml:space="preserve"> to Gisborne. They fear</w:t>
      </w:r>
      <w:r w:rsidR="007510C6" w:rsidRPr="007510C6">
        <w:rPr>
          <w:sz w:val="24"/>
          <w:szCs w:val="24"/>
        </w:rPr>
        <w:t xml:space="preserve"> damage to their vehicles due to all the </w:t>
      </w:r>
      <w:r w:rsidR="0029132F" w:rsidRPr="007510C6">
        <w:rPr>
          <w:sz w:val="24"/>
          <w:szCs w:val="24"/>
        </w:rPr>
        <w:t>potholes</w:t>
      </w:r>
      <w:r w:rsidR="007510C6">
        <w:rPr>
          <w:sz w:val="24"/>
          <w:szCs w:val="24"/>
        </w:rPr>
        <w:t xml:space="preserve"> and </w:t>
      </w:r>
      <w:r w:rsidR="007510C6" w:rsidRPr="007510C6">
        <w:rPr>
          <w:sz w:val="24"/>
          <w:szCs w:val="24"/>
        </w:rPr>
        <w:t>damage</w:t>
      </w:r>
      <w:r w:rsidR="007510C6">
        <w:rPr>
          <w:sz w:val="24"/>
          <w:szCs w:val="24"/>
        </w:rPr>
        <w:t xml:space="preserve">d </w:t>
      </w:r>
      <w:r w:rsidR="007510C6" w:rsidRPr="007510C6">
        <w:rPr>
          <w:sz w:val="24"/>
          <w:szCs w:val="24"/>
        </w:rPr>
        <w:t>roads</w:t>
      </w:r>
      <w:r w:rsidR="007510C6">
        <w:rPr>
          <w:sz w:val="24"/>
          <w:szCs w:val="24"/>
        </w:rPr>
        <w:t xml:space="preserve"> </w:t>
      </w:r>
      <w:r w:rsidR="007510C6" w:rsidRPr="007510C6">
        <w:rPr>
          <w:sz w:val="24"/>
          <w:szCs w:val="24"/>
        </w:rPr>
        <w:t xml:space="preserve">that </w:t>
      </w:r>
      <w:r w:rsidR="007510C6">
        <w:rPr>
          <w:sz w:val="24"/>
          <w:szCs w:val="24"/>
        </w:rPr>
        <w:t xml:space="preserve">could add </w:t>
      </w:r>
      <w:r w:rsidR="007510C6" w:rsidRPr="007510C6">
        <w:rPr>
          <w:sz w:val="24"/>
          <w:szCs w:val="24"/>
        </w:rPr>
        <w:t>extra cost</w:t>
      </w:r>
      <w:r w:rsidR="007510C6">
        <w:rPr>
          <w:sz w:val="24"/>
          <w:szCs w:val="24"/>
        </w:rPr>
        <w:t>s</w:t>
      </w:r>
      <w:r w:rsidR="007510C6" w:rsidRPr="007510C6">
        <w:rPr>
          <w:sz w:val="24"/>
          <w:szCs w:val="24"/>
        </w:rPr>
        <w:t xml:space="preserve"> </w:t>
      </w:r>
      <w:r w:rsidR="00463A0F">
        <w:rPr>
          <w:sz w:val="24"/>
          <w:szCs w:val="24"/>
        </w:rPr>
        <w:t xml:space="preserve">which </w:t>
      </w:r>
      <w:r w:rsidR="007510C6" w:rsidRPr="007510C6">
        <w:rPr>
          <w:sz w:val="24"/>
          <w:szCs w:val="24"/>
        </w:rPr>
        <w:t xml:space="preserve">they </w:t>
      </w:r>
      <w:r w:rsidR="007510C6">
        <w:rPr>
          <w:sz w:val="24"/>
          <w:szCs w:val="24"/>
        </w:rPr>
        <w:t>can’t afford.</w:t>
      </w:r>
      <w:r w:rsidR="007510C6" w:rsidRPr="007510C6">
        <w:rPr>
          <w:sz w:val="24"/>
          <w:szCs w:val="24"/>
        </w:rPr>
        <w:t xml:space="preserve">  </w:t>
      </w:r>
    </w:p>
    <w:p w14:paraId="48AD0CBB" w14:textId="77777777" w:rsidR="006D00C2" w:rsidRDefault="006D00C2" w:rsidP="002E4977">
      <w:pPr>
        <w:spacing w:after="0"/>
        <w:jc w:val="both"/>
        <w:rPr>
          <w:sz w:val="24"/>
          <w:szCs w:val="24"/>
        </w:rPr>
      </w:pPr>
    </w:p>
    <w:p w14:paraId="75023B37" w14:textId="7C87E15E" w:rsidR="00E47E29" w:rsidRPr="0043073C" w:rsidRDefault="00D64BAA" w:rsidP="0043073C">
      <w:pPr>
        <w:pStyle w:val="Heading3"/>
      </w:pPr>
      <w:r w:rsidRPr="0043073C">
        <w:t>Community Response</w:t>
      </w:r>
      <w:r w:rsidR="00E47E29" w:rsidRPr="0043073C">
        <w:t xml:space="preserve"> </w:t>
      </w:r>
      <w:r w:rsidRPr="0043073C">
        <w:t>–</w:t>
      </w:r>
      <w:r w:rsidR="00E47E29" w:rsidRPr="0043073C">
        <w:t xml:space="preserve"> Positive developments </w:t>
      </w:r>
    </w:p>
    <w:p w14:paraId="1C50C799" w14:textId="01438A15" w:rsidR="0043073C" w:rsidRDefault="00E47E29" w:rsidP="002E4977">
      <w:pPr>
        <w:spacing w:after="0"/>
        <w:jc w:val="both"/>
        <w:rPr>
          <w:sz w:val="24"/>
          <w:szCs w:val="24"/>
        </w:rPr>
      </w:pPr>
      <w:r>
        <w:rPr>
          <w:sz w:val="24"/>
          <w:szCs w:val="24"/>
        </w:rPr>
        <w:t>M</w:t>
      </w:r>
      <w:r w:rsidR="00D64BAA" w:rsidRPr="00D64BAA">
        <w:rPr>
          <w:sz w:val="24"/>
          <w:szCs w:val="24"/>
        </w:rPr>
        <w:t xml:space="preserve">ost </w:t>
      </w:r>
      <w:r>
        <w:rPr>
          <w:sz w:val="24"/>
          <w:szCs w:val="24"/>
        </w:rPr>
        <w:t xml:space="preserve">residents </w:t>
      </w:r>
      <w:r w:rsidR="00460342">
        <w:rPr>
          <w:sz w:val="24"/>
          <w:szCs w:val="24"/>
        </w:rPr>
        <w:t xml:space="preserve">feel </w:t>
      </w:r>
      <w:r w:rsidR="00D64BAA" w:rsidRPr="00D64BAA">
        <w:rPr>
          <w:sz w:val="24"/>
          <w:szCs w:val="24"/>
        </w:rPr>
        <w:t xml:space="preserve">the </w:t>
      </w:r>
      <w:r w:rsidR="006F56AF">
        <w:rPr>
          <w:sz w:val="24"/>
          <w:szCs w:val="24"/>
        </w:rPr>
        <w:t>c</w:t>
      </w:r>
      <w:r w:rsidR="00D64BAA" w:rsidRPr="00D64BAA">
        <w:rPr>
          <w:sz w:val="24"/>
          <w:szCs w:val="24"/>
        </w:rPr>
        <w:t xml:space="preserve">ommunity </w:t>
      </w:r>
      <w:r w:rsidR="006F56AF">
        <w:rPr>
          <w:sz w:val="24"/>
          <w:szCs w:val="24"/>
        </w:rPr>
        <w:t>r</w:t>
      </w:r>
      <w:r w:rsidR="00D64BAA" w:rsidRPr="00D64BAA">
        <w:rPr>
          <w:sz w:val="24"/>
          <w:szCs w:val="24"/>
        </w:rPr>
        <w:t xml:space="preserve">esponse </w:t>
      </w:r>
      <w:r w:rsidR="005A791F">
        <w:rPr>
          <w:sz w:val="24"/>
          <w:szCs w:val="24"/>
        </w:rPr>
        <w:t xml:space="preserve">to the cyclone </w:t>
      </w:r>
      <w:r w:rsidR="006F56AF">
        <w:rPr>
          <w:sz w:val="24"/>
          <w:szCs w:val="24"/>
        </w:rPr>
        <w:t>had been positive</w:t>
      </w:r>
      <w:r w:rsidR="00D276D7">
        <w:rPr>
          <w:sz w:val="24"/>
          <w:szCs w:val="24"/>
        </w:rPr>
        <w:t>. L</w:t>
      </w:r>
      <w:r w:rsidR="007510C6" w:rsidRPr="007510C6">
        <w:rPr>
          <w:sz w:val="24"/>
          <w:szCs w:val="24"/>
        </w:rPr>
        <w:t>ocals in the community and local community organisation</w:t>
      </w:r>
      <w:r w:rsidR="007510C6">
        <w:rPr>
          <w:sz w:val="24"/>
          <w:szCs w:val="24"/>
        </w:rPr>
        <w:t>s</w:t>
      </w:r>
      <w:r w:rsidR="007510C6" w:rsidRPr="007510C6">
        <w:rPr>
          <w:sz w:val="24"/>
          <w:szCs w:val="24"/>
        </w:rPr>
        <w:t xml:space="preserve"> Manaaki Matakaoa</w:t>
      </w:r>
      <w:r w:rsidR="007510C6">
        <w:rPr>
          <w:sz w:val="24"/>
          <w:szCs w:val="24"/>
        </w:rPr>
        <w:t xml:space="preserve"> and </w:t>
      </w:r>
      <w:r w:rsidR="007510C6" w:rsidRPr="007510C6">
        <w:rPr>
          <w:sz w:val="24"/>
          <w:szCs w:val="24"/>
        </w:rPr>
        <w:t xml:space="preserve">Te Puna Manaaki a </w:t>
      </w:r>
      <w:proofErr w:type="spellStart"/>
      <w:r w:rsidR="007510C6" w:rsidRPr="007510C6">
        <w:rPr>
          <w:sz w:val="24"/>
          <w:szCs w:val="24"/>
        </w:rPr>
        <w:t>Ruataupare</w:t>
      </w:r>
      <w:proofErr w:type="spellEnd"/>
      <w:r w:rsidR="007510C6" w:rsidRPr="007510C6">
        <w:rPr>
          <w:sz w:val="24"/>
          <w:szCs w:val="24"/>
        </w:rPr>
        <w:t xml:space="preserve"> </w:t>
      </w:r>
      <w:r w:rsidR="00D276D7">
        <w:rPr>
          <w:sz w:val="24"/>
          <w:szCs w:val="24"/>
        </w:rPr>
        <w:t xml:space="preserve"> have been</w:t>
      </w:r>
      <w:r w:rsidR="00D276D7" w:rsidRPr="007510C6">
        <w:rPr>
          <w:sz w:val="24"/>
          <w:szCs w:val="24"/>
        </w:rPr>
        <w:t xml:space="preserve"> </w:t>
      </w:r>
      <w:r w:rsidR="007510C6" w:rsidRPr="007510C6">
        <w:rPr>
          <w:sz w:val="24"/>
          <w:szCs w:val="24"/>
        </w:rPr>
        <w:t xml:space="preserve">able to </w:t>
      </w:r>
      <w:r w:rsidR="007510C6">
        <w:rPr>
          <w:sz w:val="24"/>
          <w:szCs w:val="24"/>
        </w:rPr>
        <w:t xml:space="preserve">respond </w:t>
      </w:r>
      <w:r w:rsidR="007510C6" w:rsidRPr="007510C6">
        <w:rPr>
          <w:sz w:val="24"/>
          <w:szCs w:val="24"/>
        </w:rPr>
        <w:t xml:space="preserve">straight away to </w:t>
      </w:r>
      <w:r w:rsidR="00A27C9B">
        <w:rPr>
          <w:sz w:val="24"/>
          <w:szCs w:val="24"/>
        </w:rPr>
        <w:t xml:space="preserve">helping </w:t>
      </w:r>
      <w:r w:rsidR="00525256">
        <w:rPr>
          <w:sz w:val="24"/>
          <w:szCs w:val="24"/>
        </w:rPr>
        <w:t xml:space="preserve">households and businesses to </w:t>
      </w:r>
      <w:r w:rsidR="00D66AB0">
        <w:rPr>
          <w:sz w:val="24"/>
          <w:szCs w:val="24"/>
        </w:rPr>
        <w:t xml:space="preserve">cope </w:t>
      </w:r>
      <w:r w:rsidR="005A791F">
        <w:rPr>
          <w:sz w:val="24"/>
          <w:szCs w:val="24"/>
        </w:rPr>
        <w:t>with</w:t>
      </w:r>
      <w:r w:rsidR="00D66AB0">
        <w:rPr>
          <w:sz w:val="24"/>
          <w:szCs w:val="24"/>
        </w:rPr>
        <w:t xml:space="preserve"> the impacts. </w:t>
      </w:r>
      <w:r w:rsidR="00731F30">
        <w:rPr>
          <w:sz w:val="24"/>
          <w:szCs w:val="24"/>
        </w:rPr>
        <w:t xml:space="preserve">The </w:t>
      </w:r>
      <w:r w:rsidR="00081913" w:rsidRPr="00081913">
        <w:rPr>
          <w:sz w:val="24"/>
          <w:szCs w:val="24"/>
        </w:rPr>
        <w:t xml:space="preserve">local </w:t>
      </w:r>
      <w:r w:rsidR="00A27C9B">
        <w:rPr>
          <w:sz w:val="24"/>
          <w:szCs w:val="24"/>
        </w:rPr>
        <w:t xml:space="preserve">Four Square </w:t>
      </w:r>
      <w:r w:rsidR="006C6C23">
        <w:rPr>
          <w:sz w:val="24"/>
          <w:szCs w:val="24"/>
        </w:rPr>
        <w:t xml:space="preserve">agreed to </w:t>
      </w:r>
      <w:r w:rsidR="00081913" w:rsidRPr="00081913">
        <w:rPr>
          <w:sz w:val="24"/>
          <w:szCs w:val="24"/>
        </w:rPr>
        <w:t>allow credit</w:t>
      </w:r>
      <w:r w:rsidR="00A27C9B" w:rsidRPr="00A27C9B">
        <w:t xml:space="preserve"> </w:t>
      </w:r>
      <w:r w:rsidR="00A27C9B" w:rsidRPr="00A27C9B">
        <w:rPr>
          <w:sz w:val="24"/>
          <w:szCs w:val="24"/>
        </w:rPr>
        <w:t xml:space="preserve">as internet services </w:t>
      </w:r>
      <w:r w:rsidR="00A27C9B">
        <w:rPr>
          <w:sz w:val="24"/>
          <w:szCs w:val="24"/>
        </w:rPr>
        <w:t>were</w:t>
      </w:r>
      <w:r w:rsidR="00A27C9B" w:rsidRPr="00A27C9B">
        <w:rPr>
          <w:sz w:val="24"/>
          <w:szCs w:val="24"/>
        </w:rPr>
        <w:t xml:space="preserve"> down and EPTPOS wasn’t working . </w:t>
      </w:r>
    </w:p>
    <w:p w14:paraId="18D90624" w14:textId="77777777" w:rsidR="0043073C" w:rsidRDefault="0043073C" w:rsidP="002E4977">
      <w:pPr>
        <w:spacing w:after="0"/>
        <w:jc w:val="both"/>
        <w:rPr>
          <w:sz w:val="24"/>
          <w:szCs w:val="24"/>
        </w:rPr>
      </w:pPr>
    </w:p>
    <w:p w14:paraId="0588DD3D" w14:textId="6205F01A" w:rsidR="00221317" w:rsidRDefault="005A791F" w:rsidP="002E4977">
      <w:pPr>
        <w:spacing w:after="0"/>
        <w:jc w:val="both"/>
        <w:rPr>
          <w:sz w:val="24"/>
          <w:szCs w:val="24"/>
        </w:rPr>
      </w:pPr>
      <w:r>
        <w:rPr>
          <w:sz w:val="24"/>
          <w:szCs w:val="24"/>
        </w:rPr>
        <w:t>The g</w:t>
      </w:r>
      <w:r w:rsidR="00D66AB0">
        <w:rPr>
          <w:sz w:val="24"/>
          <w:szCs w:val="24"/>
        </w:rPr>
        <w:t>eneral feeling in the community seems to</w:t>
      </w:r>
      <w:r w:rsidR="00253A0D">
        <w:rPr>
          <w:sz w:val="24"/>
          <w:szCs w:val="24"/>
        </w:rPr>
        <w:t xml:space="preserve"> be</w:t>
      </w:r>
      <w:r w:rsidR="00D66AB0">
        <w:rPr>
          <w:sz w:val="24"/>
          <w:szCs w:val="24"/>
        </w:rPr>
        <w:t xml:space="preserve"> that </w:t>
      </w:r>
      <w:r w:rsidR="00D64BAA" w:rsidRPr="00D64BAA">
        <w:rPr>
          <w:sz w:val="24"/>
          <w:szCs w:val="24"/>
        </w:rPr>
        <w:t xml:space="preserve">the response from </w:t>
      </w:r>
      <w:r w:rsidR="00253A0D">
        <w:rPr>
          <w:sz w:val="24"/>
          <w:szCs w:val="24"/>
        </w:rPr>
        <w:t xml:space="preserve">the Council </w:t>
      </w:r>
      <w:r w:rsidR="00D64BAA" w:rsidRPr="00D64BAA">
        <w:rPr>
          <w:sz w:val="24"/>
          <w:szCs w:val="24"/>
        </w:rPr>
        <w:t>and other agencies had been average</w:t>
      </w:r>
      <w:r w:rsidR="00253A0D">
        <w:rPr>
          <w:sz w:val="24"/>
          <w:szCs w:val="24"/>
        </w:rPr>
        <w:t xml:space="preserve"> at best. </w:t>
      </w:r>
      <w:r w:rsidR="005561B1">
        <w:rPr>
          <w:sz w:val="24"/>
          <w:szCs w:val="24"/>
        </w:rPr>
        <w:t xml:space="preserve">People felt </w:t>
      </w:r>
      <w:r w:rsidR="00D64BAA" w:rsidRPr="00D64BAA">
        <w:rPr>
          <w:sz w:val="24"/>
          <w:szCs w:val="24"/>
        </w:rPr>
        <w:t>they could have done better</w:t>
      </w:r>
      <w:r w:rsidR="005561B1">
        <w:rPr>
          <w:sz w:val="24"/>
          <w:szCs w:val="24"/>
        </w:rPr>
        <w:t xml:space="preserve"> in </w:t>
      </w:r>
      <w:r w:rsidR="00D64BAA" w:rsidRPr="00D64BAA">
        <w:rPr>
          <w:sz w:val="24"/>
          <w:szCs w:val="24"/>
        </w:rPr>
        <w:t>providing more</w:t>
      </w:r>
      <w:r w:rsidR="005561B1">
        <w:rPr>
          <w:sz w:val="24"/>
          <w:szCs w:val="24"/>
        </w:rPr>
        <w:t xml:space="preserve"> </w:t>
      </w:r>
      <w:r w:rsidR="00D64BAA" w:rsidRPr="00D64BAA">
        <w:rPr>
          <w:sz w:val="24"/>
          <w:szCs w:val="24"/>
        </w:rPr>
        <w:t>resources and financial assistance</w:t>
      </w:r>
      <w:r w:rsidR="005561B1">
        <w:rPr>
          <w:sz w:val="24"/>
          <w:szCs w:val="24"/>
        </w:rPr>
        <w:t xml:space="preserve"> </w:t>
      </w:r>
      <w:r w:rsidR="004C049F">
        <w:rPr>
          <w:sz w:val="24"/>
          <w:szCs w:val="24"/>
        </w:rPr>
        <w:t>sooner</w:t>
      </w:r>
      <w:r w:rsidR="00D64BAA" w:rsidRPr="00D64BAA">
        <w:rPr>
          <w:sz w:val="24"/>
          <w:szCs w:val="24"/>
        </w:rPr>
        <w:t>.</w:t>
      </w:r>
      <w:r w:rsidR="004C049F">
        <w:rPr>
          <w:sz w:val="24"/>
          <w:szCs w:val="24"/>
        </w:rPr>
        <w:t xml:space="preserve"> </w:t>
      </w:r>
      <w:r w:rsidR="00D64BAA" w:rsidRPr="00D64BAA">
        <w:rPr>
          <w:sz w:val="24"/>
          <w:szCs w:val="24"/>
        </w:rPr>
        <w:t xml:space="preserve">Most </w:t>
      </w:r>
      <w:r w:rsidR="001D4474">
        <w:rPr>
          <w:sz w:val="24"/>
          <w:szCs w:val="24"/>
        </w:rPr>
        <w:t xml:space="preserve">residents who have been interviewed </w:t>
      </w:r>
      <w:r w:rsidR="00311671">
        <w:rPr>
          <w:sz w:val="24"/>
          <w:szCs w:val="24"/>
        </w:rPr>
        <w:t xml:space="preserve">were concerned about </w:t>
      </w:r>
      <w:r w:rsidR="00372950">
        <w:rPr>
          <w:sz w:val="24"/>
          <w:szCs w:val="24"/>
        </w:rPr>
        <w:t xml:space="preserve">the possibility of similar such events in the future but were </w:t>
      </w:r>
      <w:r w:rsidR="00E12FF0">
        <w:rPr>
          <w:sz w:val="24"/>
          <w:szCs w:val="24"/>
        </w:rPr>
        <w:t xml:space="preserve">uncertain about </w:t>
      </w:r>
      <w:r w:rsidR="0072193C">
        <w:rPr>
          <w:sz w:val="24"/>
          <w:szCs w:val="24"/>
        </w:rPr>
        <w:t xml:space="preserve">whether and how to </w:t>
      </w:r>
      <w:r w:rsidR="00F463E4">
        <w:rPr>
          <w:sz w:val="24"/>
          <w:szCs w:val="24"/>
        </w:rPr>
        <w:t xml:space="preserve">do </w:t>
      </w:r>
      <w:r w:rsidR="00815569">
        <w:rPr>
          <w:sz w:val="24"/>
          <w:szCs w:val="24"/>
        </w:rPr>
        <w:t>a</w:t>
      </w:r>
      <w:r w:rsidR="00D64BAA" w:rsidRPr="00D64BAA">
        <w:rPr>
          <w:sz w:val="24"/>
          <w:szCs w:val="24"/>
        </w:rPr>
        <w:t xml:space="preserve">daptation </w:t>
      </w:r>
      <w:r w:rsidR="00815569">
        <w:rPr>
          <w:sz w:val="24"/>
          <w:szCs w:val="24"/>
        </w:rPr>
        <w:t>p</w:t>
      </w:r>
      <w:r w:rsidR="00D64BAA" w:rsidRPr="00D64BAA">
        <w:rPr>
          <w:sz w:val="24"/>
          <w:szCs w:val="24"/>
        </w:rPr>
        <w:t>lanning</w:t>
      </w:r>
      <w:r w:rsidR="00221317">
        <w:rPr>
          <w:sz w:val="24"/>
          <w:szCs w:val="24"/>
        </w:rPr>
        <w:t xml:space="preserve"> including </w:t>
      </w:r>
      <w:r w:rsidR="00221317" w:rsidRPr="00221317">
        <w:rPr>
          <w:sz w:val="24"/>
          <w:szCs w:val="24"/>
        </w:rPr>
        <w:t xml:space="preserve">community emergency preparedness and </w:t>
      </w:r>
      <w:r w:rsidR="00815569">
        <w:rPr>
          <w:sz w:val="24"/>
          <w:szCs w:val="24"/>
        </w:rPr>
        <w:t xml:space="preserve">developing a </w:t>
      </w:r>
      <w:r w:rsidR="00221317" w:rsidRPr="00221317">
        <w:rPr>
          <w:sz w:val="24"/>
          <w:szCs w:val="24"/>
        </w:rPr>
        <w:t xml:space="preserve">resilience strategy. </w:t>
      </w:r>
    </w:p>
    <w:p w14:paraId="74D3D372" w14:textId="77777777" w:rsidR="00221317" w:rsidRDefault="00221317" w:rsidP="002E4977">
      <w:pPr>
        <w:spacing w:after="0"/>
        <w:jc w:val="both"/>
        <w:rPr>
          <w:sz w:val="24"/>
          <w:szCs w:val="24"/>
        </w:rPr>
      </w:pPr>
    </w:p>
    <w:p w14:paraId="3B7B38F4" w14:textId="6E4C85F4" w:rsidR="00221317" w:rsidRDefault="00221317" w:rsidP="002E4977">
      <w:pPr>
        <w:spacing w:after="0"/>
        <w:jc w:val="both"/>
        <w:rPr>
          <w:sz w:val="24"/>
          <w:szCs w:val="24"/>
        </w:rPr>
      </w:pPr>
      <w:r w:rsidRPr="00221317">
        <w:rPr>
          <w:sz w:val="24"/>
          <w:szCs w:val="24"/>
        </w:rPr>
        <w:t xml:space="preserve">Matakaoa community is becoming increasingly vulnerable to the devasting impacts of natural disaster and climate change events. As we have experienced, current emergency response </w:t>
      </w:r>
      <w:r w:rsidRPr="00221317">
        <w:rPr>
          <w:sz w:val="24"/>
          <w:szCs w:val="24"/>
        </w:rPr>
        <w:lastRenderedPageBreak/>
        <w:t>mechanisms</w:t>
      </w:r>
      <w:r w:rsidR="00D276D7">
        <w:rPr>
          <w:sz w:val="24"/>
          <w:szCs w:val="24"/>
        </w:rPr>
        <w:t xml:space="preserve"> by</w:t>
      </w:r>
      <w:r w:rsidR="00E85DF6">
        <w:rPr>
          <w:sz w:val="24"/>
          <w:szCs w:val="24"/>
        </w:rPr>
        <w:t xml:space="preserve"> </w:t>
      </w:r>
      <w:r w:rsidRPr="00221317">
        <w:rPr>
          <w:sz w:val="24"/>
          <w:szCs w:val="24"/>
        </w:rPr>
        <w:t>GDC</w:t>
      </w:r>
      <w:r w:rsidR="00D276D7">
        <w:rPr>
          <w:sz w:val="24"/>
          <w:szCs w:val="24"/>
        </w:rPr>
        <w:t xml:space="preserve"> </w:t>
      </w:r>
      <w:r w:rsidR="00E85DF6">
        <w:rPr>
          <w:sz w:val="24"/>
          <w:szCs w:val="24"/>
        </w:rPr>
        <w:t>and</w:t>
      </w:r>
      <w:r w:rsidR="00E85DF6" w:rsidRPr="00221317">
        <w:rPr>
          <w:sz w:val="24"/>
          <w:szCs w:val="24"/>
        </w:rPr>
        <w:t xml:space="preserve"> Civil</w:t>
      </w:r>
      <w:r w:rsidRPr="00221317">
        <w:rPr>
          <w:sz w:val="24"/>
          <w:szCs w:val="24"/>
        </w:rPr>
        <w:t xml:space="preserve"> Defence </w:t>
      </w:r>
      <w:r w:rsidR="00D276D7">
        <w:rPr>
          <w:sz w:val="24"/>
          <w:szCs w:val="24"/>
        </w:rPr>
        <w:t xml:space="preserve">show a </w:t>
      </w:r>
      <w:r w:rsidRPr="00221317">
        <w:rPr>
          <w:sz w:val="24"/>
          <w:szCs w:val="24"/>
        </w:rPr>
        <w:t>lack readiness and cohesion, hindering effective coordination and the timely deployment of resources and aid.</w:t>
      </w:r>
      <w:r w:rsidR="00627D5F">
        <w:rPr>
          <w:sz w:val="24"/>
          <w:szCs w:val="24"/>
        </w:rPr>
        <w:t xml:space="preserve"> </w:t>
      </w:r>
    </w:p>
    <w:p w14:paraId="428C1B27" w14:textId="74ACE520" w:rsidR="0091213A" w:rsidRDefault="0091213A" w:rsidP="002E4977">
      <w:pPr>
        <w:spacing w:after="0"/>
        <w:jc w:val="both"/>
        <w:rPr>
          <w:sz w:val="24"/>
          <w:szCs w:val="24"/>
        </w:rPr>
      </w:pPr>
    </w:p>
    <w:p w14:paraId="56728BF3" w14:textId="4A5B23E5" w:rsidR="0004150C" w:rsidRPr="006A6CF8" w:rsidRDefault="0004150C" w:rsidP="0043073C">
      <w:pPr>
        <w:pStyle w:val="Heading2"/>
      </w:pPr>
      <w:r w:rsidRPr="006A6CF8">
        <w:t xml:space="preserve">Gisborne </w:t>
      </w:r>
      <w:r w:rsidR="009E5D8C" w:rsidRPr="006A6CF8">
        <w:t xml:space="preserve">City </w:t>
      </w:r>
      <w:r w:rsidR="00481F60">
        <w:t>Disabled Community</w:t>
      </w:r>
    </w:p>
    <w:p w14:paraId="528CB1C5" w14:textId="77777777" w:rsidR="009F710B" w:rsidRPr="0043073C" w:rsidRDefault="009F710B" w:rsidP="0043073C">
      <w:pPr>
        <w:pStyle w:val="Heading3"/>
      </w:pPr>
      <w:r w:rsidRPr="0043073C">
        <w:t>Background</w:t>
      </w:r>
    </w:p>
    <w:p w14:paraId="04547F7D" w14:textId="156EB118" w:rsidR="0004150C" w:rsidRDefault="0004150C" w:rsidP="002E4977">
      <w:pPr>
        <w:spacing w:after="0"/>
        <w:jc w:val="both"/>
        <w:rPr>
          <w:sz w:val="24"/>
          <w:szCs w:val="24"/>
        </w:rPr>
      </w:pPr>
      <w:r w:rsidRPr="0004150C">
        <w:rPr>
          <w:sz w:val="24"/>
          <w:szCs w:val="24"/>
        </w:rPr>
        <w:t>There are an estimated 8600 disabled people living in Gisborne city, meaning that some 25 percent of the population have some form of disability. Of this population, around 65 percent are Māori.</w:t>
      </w:r>
    </w:p>
    <w:p w14:paraId="19796342" w14:textId="77777777" w:rsidR="0004150C" w:rsidRPr="0004150C" w:rsidRDefault="0004150C" w:rsidP="002E4977">
      <w:pPr>
        <w:spacing w:after="0"/>
        <w:jc w:val="both"/>
        <w:rPr>
          <w:sz w:val="24"/>
          <w:szCs w:val="24"/>
        </w:rPr>
      </w:pPr>
    </w:p>
    <w:p w14:paraId="2A0D6C5B" w14:textId="3C6DAD05" w:rsidR="001A1666" w:rsidRPr="001A1666" w:rsidRDefault="0004150C" w:rsidP="002E4977">
      <w:pPr>
        <w:spacing w:after="0"/>
        <w:jc w:val="both"/>
        <w:rPr>
          <w:sz w:val="24"/>
          <w:szCs w:val="24"/>
        </w:rPr>
      </w:pPr>
      <w:r w:rsidRPr="0004150C">
        <w:rPr>
          <w:sz w:val="24"/>
          <w:szCs w:val="24"/>
        </w:rPr>
        <w:t xml:space="preserve">People in the </w:t>
      </w:r>
      <w:r w:rsidR="00481F60">
        <w:rPr>
          <w:sz w:val="24"/>
          <w:szCs w:val="24"/>
        </w:rPr>
        <w:t>Disabled Community</w:t>
      </w:r>
      <w:r w:rsidRPr="0004150C">
        <w:rPr>
          <w:sz w:val="24"/>
          <w:szCs w:val="24"/>
        </w:rPr>
        <w:t xml:space="preserve"> prefer the social or the independent living model which regards disability as a neutral difference between people and acknowledges that people with disabilities can live happy and healthy lives.</w:t>
      </w:r>
      <w:r w:rsidR="001A1666">
        <w:rPr>
          <w:sz w:val="24"/>
          <w:szCs w:val="24"/>
        </w:rPr>
        <w:t xml:space="preserve"> </w:t>
      </w:r>
      <w:r w:rsidR="001A1666" w:rsidRPr="001A1666">
        <w:rPr>
          <w:sz w:val="24"/>
          <w:szCs w:val="24"/>
        </w:rPr>
        <w:t xml:space="preserve">In 2011, members of the </w:t>
      </w:r>
      <w:r w:rsidR="00481F60">
        <w:rPr>
          <w:sz w:val="24"/>
          <w:szCs w:val="24"/>
        </w:rPr>
        <w:t>Disabled Community</w:t>
      </w:r>
      <w:r w:rsidR="001A1666" w:rsidRPr="001A1666">
        <w:rPr>
          <w:sz w:val="24"/>
          <w:szCs w:val="24"/>
        </w:rPr>
        <w:t xml:space="preserve"> developed the Enabling Good Lives (EGL) approach, that gives a foundation and framework for positive change, shifting power and authority back to disabled people and their families, to increase choice and control in their lives.</w:t>
      </w:r>
    </w:p>
    <w:p w14:paraId="60029C59" w14:textId="77777777" w:rsidR="001A1666" w:rsidRPr="001A1666" w:rsidRDefault="001A1666" w:rsidP="002E4977">
      <w:pPr>
        <w:spacing w:after="0"/>
        <w:jc w:val="both"/>
        <w:rPr>
          <w:sz w:val="24"/>
          <w:szCs w:val="24"/>
        </w:rPr>
      </w:pPr>
    </w:p>
    <w:p w14:paraId="38AB9D5A" w14:textId="5F34F280" w:rsidR="0004150C" w:rsidRDefault="001A1666" w:rsidP="002E4977">
      <w:pPr>
        <w:spacing w:after="0"/>
        <w:jc w:val="both"/>
        <w:rPr>
          <w:sz w:val="24"/>
          <w:szCs w:val="24"/>
        </w:rPr>
      </w:pPr>
      <w:r w:rsidRPr="001A1666">
        <w:rPr>
          <w:sz w:val="24"/>
          <w:szCs w:val="24"/>
        </w:rPr>
        <w:t>Enabling Good Lives is guided by a series of principles based on respect towards disabled people and their families, culminating in trusting disabled people and their families to be decision-makers in their own lives and to govern the resources used for their support.</w:t>
      </w:r>
    </w:p>
    <w:p w14:paraId="32F764A3" w14:textId="77777777" w:rsidR="001A1666" w:rsidRPr="0004150C" w:rsidRDefault="001A1666" w:rsidP="002E4977">
      <w:pPr>
        <w:spacing w:after="0"/>
        <w:jc w:val="both"/>
        <w:rPr>
          <w:sz w:val="24"/>
          <w:szCs w:val="24"/>
        </w:rPr>
      </w:pPr>
    </w:p>
    <w:p w14:paraId="2AC04F5A" w14:textId="3C7AE552" w:rsidR="0004150C" w:rsidRPr="0004150C" w:rsidRDefault="000B0045" w:rsidP="002E4977">
      <w:pPr>
        <w:spacing w:after="0"/>
        <w:jc w:val="both"/>
        <w:rPr>
          <w:sz w:val="24"/>
          <w:szCs w:val="24"/>
        </w:rPr>
      </w:pPr>
      <w:r>
        <w:rPr>
          <w:sz w:val="24"/>
          <w:szCs w:val="24"/>
        </w:rPr>
        <w:t>Tairāwhiti</w:t>
      </w:r>
      <w:r w:rsidR="0004150C" w:rsidRPr="0004150C">
        <w:rPr>
          <w:sz w:val="24"/>
          <w:szCs w:val="24"/>
        </w:rPr>
        <w:t xml:space="preserve"> Community Voice is a regional voice for support agencies.  It is a network of agencies who collectively address needs of our community.  TCV provides a collective voice that influences social, </w:t>
      </w:r>
      <w:proofErr w:type="gramStart"/>
      <w:r w:rsidR="0004150C" w:rsidRPr="0004150C">
        <w:rPr>
          <w:sz w:val="24"/>
          <w:szCs w:val="24"/>
        </w:rPr>
        <w:t>political</w:t>
      </w:r>
      <w:proofErr w:type="gramEnd"/>
      <w:r w:rsidR="0004150C" w:rsidRPr="0004150C">
        <w:rPr>
          <w:sz w:val="24"/>
          <w:szCs w:val="24"/>
        </w:rPr>
        <w:t xml:space="preserve"> and economic systems for benefit of communities served.</w:t>
      </w:r>
    </w:p>
    <w:p w14:paraId="50965D79" w14:textId="77777777" w:rsidR="0043073C" w:rsidRDefault="0043073C" w:rsidP="002E4977">
      <w:pPr>
        <w:spacing w:after="0"/>
        <w:jc w:val="both"/>
        <w:rPr>
          <w:sz w:val="24"/>
          <w:szCs w:val="24"/>
        </w:rPr>
      </w:pPr>
    </w:p>
    <w:p w14:paraId="2EB0F861" w14:textId="5A7188B5" w:rsidR="0004150C" w:rsidRDefault="0004150C" w:rsidP="002E4977">
      <w:pPr>
        <w:spacing w:after="0"/>
        <w:jc w:val="both"/>
        <w:rPr>
          <w:sz w:val="24"/>
          <w:szCs w:val="24"/>
        </w:rPr>
      </w:pPr>
      <w:r w:rsidRPr="0004150C">
        <w:rPr>
          <w:sz w:val="24"/>
          <w:szCs w:val="24"/>
        </w:rPr>
        <w:t xml:space="preserve">There are currently 30 members of TCV who for example include </w:t>
      </w:r>
      <w:proofErr w:type="spellStart"/>
      <w:r w:rsidRPr="0004150C">
        <w:rPr>
          <w:sz w:val="24"/>
          <w:szCs w:val="24"/>
        </w:rPr>
        <w:t>Barnardos</w:t>
      </w:r>
      <w:proofErr w:type="spellEnd"/>
      <w:r w:rsidRPr="0004150C">
        <w:rPr>
          <w:sz w:val="24"/>
          <w:szCs w:val="24"/>
        </w:rPr>
        <w:t xml:space="preserve"> Gisborne to Alzheimer's </w:t>
      </w:r>
      <w:r w:rsidR="000B0045">
        <w:rPr>
          <w:sz w:val="24"/>
          <w:szCs w:val="24"/>
        </w:rPr>
        <w:t>Tairāwhiti</w:t>
      </w:r>
      <w:r w:rsidRPr="0004150C">
        <w:rPr>
          <w:sz w:val="24"/>
          <w:szCs w:val="24"/>
        </w:rPr>
        <w:t xml:space="preserve">.  These agencies are currently supporting all those who were interviewed in this research project. </w:t>
      </w:r>
    </w:p>
    <w:p w14:paraId="59728F0B" w14:textId="77777777" w:rsidR="0004150C" w:rsidRPr="0004150C" w:rsidRDefault="0004150C" w:rsidP="002E4977">
      <w:pPr>
        <w:spacing w:after="0"/>
        <w:jc w:val="both"/>
        <w:rPr>
          <w:sz w:val="24"/>
          <w:szCs w:val="24"/>
        </w:rPr>
      </w:pPr>
    </w:p>
    <w:p w14:paraId="572C7AD7" w14:textId="149061F8" w:rsidR="0043073C" w:rsidRDefault="0004150C" w:rsidP="002E4977">
      <w:pPr>
        <w:spacing w:after="0"/>
        <w:jc w:val="both"/>
        <w:rPr>
          <w:sz w:val="24"/>
          <w:szCs w:val="24"/>
        </w:rPr>
      </w:pPr>
      <w:r w:rsidRPr="0004150C">
        <w:rPr>
          <w:sz w:val="24"/>
          <w:szCs w:val="24"/>
        </w:rPr>
        <w:t xml:space="preserve">Despite the cyclone and the following floods affecting our </w:t>
      </w:r>
      <w:r w:rsidR="00481F60">
        <w:rPr>
          <w:sz w:val="24"/>
          <w:szCs w:val="24"/>
        </w:rPr>
        <w:t>Disabled Community</w:t>
      </w:r>
      <w:r w:rsidRPr="0004150C">
        <w:rPr>
          <w:sz w:val="24"/>
          <w:szCs w:val="24"/>
        </w:rPr>
        <w:t xml:space="preserve">, our community </w:t>
      </w:r>
      <w:r w:rsidR="002109B6">
        <w:rPr>
          <w:sz w:val="24"/>
          <w:szCs w:val="24"/>
        </w:rPr>
        <w:t xml:space="preserve">members </w:t>
      </w:r>
      <w:r w:rsidRPr="0004150C">
        <w:rPr>
          <w:sz w:val="24"/>
          <w:szCs w:val="24"/>
        </w:rPr>
        <w:t>were supported extensively by agencies including the Police and church groups amalgamating together to support families.  Church groups accessed homeware</w:t>
      </w:r>
      <w:r w:rsidR="00D90D63">
        <w:rPr>
          <w:sz w:val="24"/>
          <w:szCs w:val="24"/>
        </w:rPr>
        <w:t xml:space="preserve"> (e.g. </w:t>
      </w:r>
      <w:r w:rsidRPr="0004150C">
        <w:rPr>
          <w:sz w:val="24"/>
          <w:szCs w:val="24"/>
        </w:rPr>
        <w:t>washing machines and fridges to give to families</w:t>
      </w:r>
      <w:r w:rsidR="00D90D63">
        <w:rPr>
          <w:sz w:val="24"/>
          <w:szCs w:val="24"/>
        </w:rPr>
        <w:t>)</w:t>
      </w:r>
      <w:r w:rsidRPr="0004150C">
        <w:rPr>
          <w:sz w:val="24"/>
          <w:szCs w:val="24"/>
        </w:rPr>
        <w:t xml:space="preserve"> </w:t>
      </w:r>
      <w:r w:rsidR="00D90D63">
        <w:rPr>
          <w:sz w:val="24"/>
          <w:szCs w:val="24"/>
        </w:rPr>
        <w:t xml:space="preserve">and </w:t>
      </w:r>
      <w:r w:rsidRPr="0004150C">
        <w:rPr>
          <w:sz w:val="24"/>
          <w:szCs w:val="24"/>
        </w:rPr>
        <w:t>CCS</w:t>
      </w:r>
      <w:r w:rsidR="00C32F13">
        <w:rPr>
          <w:sz w:val="24"/>
          <w:szCs w:val="24"/>
        </w:rPr>
        <w:t xml:space="preserve"> </w:t>
      </w:r>
      <w:r w:rsidRPr="0004150C">
        <w:rPr>
          <w:sz w:val="24"/>
          <w:szCs w:val="24"/>
        </w:rPr>
        <w:t>Disability Support purchased generators to support families</w:t>
      </w:r>
      <w:r w:rsidR="00D90D63">
        <w:rPr>
          <w:sz w:val="24"/>
          <w:szCs w:val="24"/>
        </w:rPr>
        <w:t xml:space="preserve">. </w:t>
      </w:r>
    </w:p>
    <w:p w14:paraId="7CF69FD6" w14:textId="77777777" w:rsidR="0043073C" w:rsidRDefault="0043073C" w:rsidP="002E4977">
      <w:pPr>
        <w:spacing w:after="0"/>
        <w:jc w:val="both"/>
        <w:rPr>
          <w:sz w:val="24"/>
          <w:szCs w:val="24"/>
        </w:rPr>
      </w:pPr>
    </w:p>
    <w:p w14:paraId="5819757A" w14:textId="2E0E9358" w:rsidR="0004150C" w:rsidRPr="0004150C" w:rsidRDefault="00D90D63" w:rsidP="002E4977">
      <w:pPr>
        <w:spacing w:after="0"/>
        <w:jc w:val="both"/>
        <w:rPr>
          <w:sz w:val="24"/>
          <w:szCs w:val="24"/>
        </w:rPr>
      </w:pPr>
      <w:r>
        <w:rPr>
          <w:sz w:val="24"/>
          <w:szCs w:val="24"/>
        </w:rPr>
        <w:t xml:space="preserve">The community received support from many volunteers. In one instance, </w:t>
      </w:r>
      <w:r w:rsidR="0004150C" w:rsidRPr="0004150C">
        <w:rPr>
          <w:sz w:val="24"/>
          <w:szCs w:val="24"/>
        </w:rPr>
        <w:t xml:space="preserve">a total stranger travelled </w:t>
      </w:r>
      <w:r>
        <w:rPr>
          <w:sz w:val="24"/>
          <w:szCs w:val="24"/>
        </w:rPr>
        <w:t xml:space="preserve">all the way </w:t>
      </w:r>
      <w:r w:rsidR="0004150C" w:rsidRPr="0004150C">
        <w:rPr>
          <w:sz w:val="24"/>
          <w:szCs w:val="24"/>
        </w:rPr>
        <w:t>from Auckland to help. Th</w:t>
      </w:r>
      <w:r>
        <w:rPr>
          <w:sz w:val="24"/>
          <w:szCs w:val="24"/>
        </w:rPr>
        <w:t xml:space="preserve">is </w:t>
      </w:r>
      <w:r w:rsidR="0004150C" w:rsidRPr="0004150C">
        <w:rPr>
          <w:sz w:val="24"/>
          <w:szCs w:val="24"/>
        </w:rPr>
        <w:t xml:space="preserve">person was in Gisborne for a week and was able to support a family to pull down </w:t>
      </w:r>
      <w:r w:rsidR="0029132F" w:rsidRPr="0004150C">
        <w:rPr>
          <w:sz w:val="24"/>
          <w:szCs w:val="24"/>
        </w:rPr>
        <w:t>mud-soaked</w:t>
      </w:r>
      <w:r w:rsidR="0004150C" w:rsidRPr="0004150C">
        <w:rPr>
          <w:sz w:val="24"/>
          <w:szCs w:val="24"/>
        </w:rPr>
        <w:t xml:space="preserve"> walls to pulling up </w:t>
      </w:r>
      <w:r w:rsidR="004B0805" w:rsidRPr="0004150C">
        <w:rPr>
          <w:sz w:val="24"/>
          <w:szCs w:val="24"/>
        </w:rPr>
        <w:t>mud-soaked</w:t>
      </w:r>
      <w:r w:rsidR="0004150C" w:rsidRPr="0004150C">
        <w:rPr>
          <w:sz w:val="24"/>
          <w:szCs w:val="24"/>
        </w:rPr>
        <w:t xml:space="preserve"> floors</w:t>
      </w:r>
      <w:r>
        <w:rPr>
          <w:sz w:val="24"/>
          <w:szCs w:val="24"/>
        </w:rPr>
        <w:t xml:space="preserve">. Such </w:t>
      </w:r>
      <w:r w:rsidR="0004150C" w:rsidRPr="0004150C">
        <w:rPr>
          <w:sz w:val="24"/>
          <w:szCs w:val="24"/>
        </w:rPr>
        <w:t xml:space="preserve">kindness and support </w:t>
      </w:r>
      <w:r w:rsidR="004B0805" w:rsidRPr="0004150C">
        <w:rPr>
          <w:sz w:val="24"/>
          <w:szCs w:val="24"/>
        </w:rPr>
        <w:t>were</w:t>
      </w:r>
      <w:r w:rsidR="0004150C" w:rsidRPr="0004150C">
        <w:rPr>
          <w:sz w:val="24"/>
          <w:szCs w:val="24"/>
        </w:rPr>
        <w:t xml:space="preserve"> overwhelming!  </w:t>
      </w:r>
    </w:p>
    <w:p w14:paraId="181E5772" w14:textId="441A0C66" w:rsidR="006C6C23" w:rsidRDefault="006C6C23" w:rsidP="00306008">
      <w:pPr>
        <w:spacing w:after="0"/>
        <w:rPr>
          <w:sz w:val="24"/>
          <w:szCs w:val="24"/>
        </w:rPr>
      </w:pPr>
      <w:r>
        <w:rPr>
          <w:sz w:val="24"/>
          <w:szCs w:val="24"/>
        </w:rPr>
        <w:br w:type="page"/>
      </w:r>
    </w:p>
    <w:p w14:paraId="2A5D1FFC" w14:textId="3107D86F" w:rsidR="0091213A" w:rsidRPr="00F70D9E" w:rsidRDefault="0091213A" w:rsidP="00EF1333">
      <w:pPr>
        <w:pStyle w:val="Heading1"/>
      </w:pPr>
      <w:bookmarkStart w:id="5" w:name="_Toc153777675"/>
      <w:r>
        <w:lastRenderedPageBreak/>
        <w:t xml:space="preserve">Community </w:t>
      </w:r>
      <w:r w:rsidR="005D6A75">
        <w:t>C</w:t>
      </w:r>
      <w:r>
        <w:t>omparisons</w:t>
      </w:r>
      <w:r w:rsidR="005D6A75">
        <w:t xml:space="preserve"> </w:t>
      </w:r>
      <w:r w:rsidR="00657EA2">
        <w:t>/</w:t>
      </w:r>
      <w:r w:rsidR="005D6A75">
        <w:t xml:space="preserve"> </w:t>
      </w:r>
      <w:proofErr w:type="spellStart"/>
      <w:r w:rsidR="00657EA2">
        <w:t>Ng</w:t>
      </w:r>
      <w:r w:rsidR="005D6A75">
        <w:t>ā</w:t>
      </w:r>
      <w:proofErr w:type="spellEnd"/>
      <w:r w:rsidR="005D6A75">
        <w:t xml:space="preserve"> </w:t>
      </w:r>
      <w:proofErr w:type="spellStart"/>
      <w:r w:rsidR="005D6A75">
        <w:t>Whakaritetanga</w:t>
      </w:r>
      <w:proofErr w:type="spellEnd"/>
      <w:r w:rsidR="005D6A75">
        <w:t xml:space="preserve"> ā </w:t>
      </w:r>
      <w:proofErr w:type="spellStart"/>
      <w:r w:rsidR="005D6A75">
        <w:t>Kaenga</w:t>
      </w:r>
      <w:bookmarkEnd w:id="5"/>
      <w:proofErr w:type="spellEnd"/>
    </w:p>
    <w:p w14:paraId="540B2D73" w14:textId="67F95D6D" w:rsidR="006D1BC2" w:rsidRDefault="005A3BFD" w:rsidP="00EF1333">
      <w:pPr>
        <w:spacing w:after="0"/>
        <w:jc w:val="both"/>
        <w:rPr>
          <w:sz w:val="24"/>
          <w:szCs w:val="24"/>
        </w:rPr>
      </w:pPr>
      <w:r>
        <w:rPr>
          <w:sz w:val="24"/>
          <w:szCs w:val="24"/>
        </w:rPr>
        <w:t xml:space="preserve">This section </w:t>
      </w:r>
      <w:r w:rsidR="009C5066">
        <w:rPr>
          <w:sz w:val="24"/>
          <w:szCs w:val="24"/>
        </w:rPr>
        <w:t>briefly</w:t>
      </w:r>
      <w:r w:rsidR="008461B3">
        <w:rPr>
          <w:sz w:val="24"/>
          <w:szCs w:val="24"/>
        </w:rPr>
        <w:t xml:space="preserve"> </w:t>
      </w:r>
      <w:r w:rsidR="00D024D5">
        <w:rPr>
          <w:sz w:val="24"/>
          <w:szCs w:val="24"/>
        </w:rPr>
        <w:t xml:space="preserve">describes </w:t>
      </w:r>
      <w:r w:rsidR="00621F03">
        <w:rPr>
          <w:sz w:val="24"/>
          <w:szCs w:val="24"/>
        </w:rPr>
        <w:t>the three communities</w:t>
      </w:r>
      <w:r w:rsidR="00DB34F9">
        <w:rPr>
          <w:sz w:val="24"/>
          <w:szCs w:val="24"/>
        </w:rPr>
        <w:t xml:space="preserve"> </w:t>
      </w:r>
      <w:r w:rsidR="00BD5F15">
        <w:rPr>
          <w:sz w:val="24"/>
          <w:szCs w:val="24"/>
        </w:rPr>
        <w:t xml:space="preserve">and </w:t>
      </w:r>
      <w:r w:rsidR="00310DDA">
        <w:rPr>
          <w:sz w:val="24"/>
          <w:szCs w:val="24"/>
        </w:rPr>
        <w:t xml:space="preserve">compares the </w:t>
      </w:r>
      <w:r w:rsidR="00D3486D">
        <w:rPr>
          <w:sz w:val="24"/>
          <w:szCs w:val="24"/>
        </w:rPr>
        <w:t>interviewee samples</w:t>
      </w:r>
      <w:r w:rsidR="00701F6A">
        <w:rPr>
          <w:sz w:val="24"/>
          <w:szCs w:val="24"/>
        </w:rPr>
        <w:t xml:space="preserve"> </w:t>
      </w:r>
      <w:r w:rsidR="003C73E7">
        <w:rPr>
          <w:sz w:val="24"/>
          <w:szCs w:val="24"/>
        </w:rPr>
        <w:t xml:space="preserve">from each </w:t>
      </w:r>
      <w:r w:rsidR="00D024D5">
        <w:rPr>
          <w:sz w:val="24"/>
          <w:szCs w:val="24"/>
        </w:rPr>
        <w:t xml:space="preserve">against </w:t>
      </w:r>
      <w:r w:rsidR="00701F6A">
        <w:rPr>
          <w:sz w:val="24"/>
          <w:szCs w:val="24"/>
        </w:rPr>
        <w:t xml:space="preserve">available </w:t>
      </w:r>
      <w:r w:rsidR="00D23F2F">
        <w:rPr>
          <w:sz w:val="24"/>
          <w:szCs w:val="24"/>
        </w:rPr>
        <w:t>population data</w:t>
      </w:r>
      <w:r w:rsidR="004B1525">
        <w:rPr>
          <w:sz w:val="24"/>
          <w:szCs w:val="24"/>
        </w:rPr>
        <w:t xml:space="preserve"> (see Appendi</w:t>
      </w:r>
      <w:r w:rsidR="00A6593E">
        <w:rPr>
          <w:sz w:val="24"/>
          <w:szCs w:val="24"/>
        </w:rPr>
        <w:t xml:space="preserve">ces </w:t>
      </w:r>
      <w:hyperlink w:anchor="_Appendix_C_-" w:history="1">
        <w:r w:rsidR="00A6593E" w:rsidRPr="00FB01DE">
          <w:rPr>
            <w:rStyle w:val="Hyperlink"/>
            <w:sz w:val="24"/>
            <w:szCs w:val="24"/>
          </w:rPr>
          <w:t>C</w:t>
        </w:r>
      </w:hyperlink>
      <w:r w:rsidR="00A6593E">
        <w:rPr>
          <w:sz w:val="24"/>
          <w:szCs w:val="24"/>
        </w:rPr>
        <w:t xml:space="preserve"> and </w:t>
      </w:r>
      <w:hyperlink w:anchor="_Appendix_D_-" w:history="1">
        <w:r w:rsidR="00A6593E" w:rsidRPr="00FB01DE">
          <w:rPr>
            <w:rStyle w:val="Hyperlink"/>
            <w:sz w:val="24"/>
            <w:szCs w:val="24"/>
          </w:rPr>
          <w:t>D</w:t>
        </w:r>
      </w:hyperlink>
      <w:r w:rsidR="00A6593E">
        <w:rPr>
          <w:sz w:val="24"/>
          <w:szCs w:val="24"/>
        </w:rPr>
        <w:t>)</w:t>
      </w:r>
    </w:p>
    <w:p w14:paraId="68B47605" w14:textId="77777777" w:rsidR="00D23F2F" w:rsidRDefault="00D23F2F" w:rsidP="00EF1333">
      <w:pPr>
        <w:spacing w:after="0"/>
        <w:jc w:val="both"/>
        <w:rPr>
          <w:sz w:val="24"/>
          <w:szCs w:val="24"/>
        </w:rPr>
      </w:pPr>
    </w:p>
    <w:p w14:paraId="51A0D765" w14:textId="6F8BD1D7" w:rsidR="0091213A" w:rsidRDefault="0091213A" w:rsidP="00EF1333">
      <w:pPr>
        <w:spacing w:after="0"/>
        <w:jc w:val="both"/>
        <w:rPr>
          <w:sz w:val="24"/>
          <w:szCs w:val="24"/>
        </w:rPr>
      </w:pPr>
      <w:r>
        <w:rPr>
          <w:sz w:val="24"/>
          <w:szCs w:val="24"/>
        </w:rPr>
        <w:t xml:space="preserve">Muriwai and Matakaoa are small rural communities of </w:t>
      </w:r>
      <w:r w:rsidR="003F22FC">
        <w:rPr>
          <w:sz w:val="24"/>
          <w:szCs w:val="24"/>
        </w:rPr>
        <w:t xml:space="preserve">about </w:t>
      </w:r>
      <w:r>
        <w:rPr>
          <w:sz w:val="24"/>
          <w:szCs w:val="24"/>
        </w:rPr>
        <w:t>the same population located at either end of the region. The Gisborne disabled population (</w:t>
      </w:r>
      <w:r w:rsidR="0069451E">
        <w:rPr>
          <w:sz w:val="24"/>
          <w:szCs w:val="24"/>
        </w:rPr>
        <w:t xml:space="preserve">approximately </w:t>
      </w:r>
      <w:r>
        <w:rPr>
          <w:sz w:val="24"/>
          <w:szCs w:val="24"/>
        </w:rPr>
        <w:t xml:space="preserve">12,800) is an urban ‘community’ based on shared interest and need. Cyclone Gabrielle and subsequent weather </w:t>
      </w:r>
      <w:r w:rsidR="003F22FC">
        <w:rPr>
          <w:sz w:val="24"/>
          <w:szCs w:val="24"/>
        </w:rPr>
        <w:t>events cause</w:t>
      </w:r>
      <w:r w:rsidR="003D6A6E">
        <w:rPr>
          <w:sz w:val="24"/>
          <w:szCs w:val="24"/>
        </w:rPr>
        <w:t>d</w:t>
      </w:r>
      <w:r w:rsidR="003F22FC">
        <w:rPr>
          <w:sz w:val="24"/>
          <w:szCs w:val="24"/>
        </w:rPr>
        <w:t xml:space="preserve"> wind damage, minor </w:t>
      </w:r>
      <w:r w:rsidR="003D2703">
        <w:rPr>
          <w:sz w:val="24"/>
          <w:szCs w:val="24"/>
        </w:rPr>
        <w:t>flooding,</w:t>
      </w:r>
      <w:r w:rsidR="003F22FC">
        <w:rPr>
          <w:sz w:val="24"/>
          <w:szCs w:val="24"/>
        </w:rPr>
        <w:t xml:space="preserve"> and some land erosion around Muriwai. Matakaoa has </w:t>
      </w:r>
      <w:r>
        <w:rPr>
          <w:sz w:val="24"/>
          <w:szCs w:val="24"/>
        </w:rPr>
        <w:t>experience</w:t>
      </w:r>
      <w:r w:rsidR="003F22FC">
        <w:rPr>
          <w:sz w:val="24"/>
          <w:szCs w:val="24"/>
        </w:rPr>
        <w:t xml:space="preserve">d wind damage, </w:t>
      </w:r>
      <w:r w:rsidR="00221317">
        <w:rPr>
          <w:sz w:val="24"/>
          <w:szCs w:val="24"/>
        </w:rPr>
        <w:t>significant</w:t>
      </w:r>
      <w:r w:rsidR="00221317" w:rsidRPr="00221317">
        <w:rPr>
          <w:sz w:val="24"/>
          <w:szCs w:val="24"/>
        </w:rPr>
        <w:t xml:space="preserve"> flooding </w:t>
      </w:r>
      <w:r w:rsidR="004E1C60">
        <w:rPr>
          <w:sz w:val="24"/>
          <w:szCs w:val="24"/>
        </w:rPr>
        <w:t>(long</w:t>
      </w:r>
      <w:r w:rsidR="00221317">
        <w:rPr>
          <w:sz w:val="24"/>
          <w:szCs w:val="24"/>
        </w:rPr>
        <w:t xml:space="preserve"> periods </w:t>
      </w:r>
      <w:r w:rsidR="004E1C60">
        <w:rPr>
          <w:sz w:val="24"/>
          <w:szCs w:val="24"/>
        </w:rPr>
        <w:t xml:space="preserve">waiting for the </w:t>
      </w:r>
      <w:r w:rsidR="00221317" w:rsidRPr="00221317">
        <w:rPr>
          <w:sz w:val="24"/>
          <w:szCs w:val="24"/>
        </w:rPr>
        <w:t>whenua to dry</w:t>
      </w:r>
      <w:r w:rsidR="004E1C60">
        <w:rPr>
          <w:sz w:val="24"/>
          <w:szCs w:val="24"/>
        </w:rPr>
        <w:t>,</w:t>
      </w:r>
      <w:r w:rsidR="004E1C60" w:rsidRPr="004E1C60">
        <w:rPr>
          <w:sz w:val="24"/>
          <w:szCs w:val="24"/>
        </w:rPr>
        <w:t xml:space="preserve"> </w:t>
      </w:r>
      <w:r w:rsidR="004E1C60" w:rsidRPr="00221317">
        <w:rPr>
          <w:sz w:val="24"/>
          <w:szCs w:val="24"/>
        </w:rPr>
        <w:t>damage to fences and stock getting</w:t>
      </w:r>
      <w:r w:rsidR="004E1C60">
        <w:rPr>
          <w:sz w:val="24"/>
          <w:szCs w:val="24"/>
        </w:rPr>
        <w:t xml:space="preserve"> loose)</w:t>
      </w:r>
      <w:r w:rsidR="00221317" w:rsidRPr="00221317">
        <w:rPr>
          <w:sz w:val="24"/>
          <w:szCs w:val="24"/>
        </w:rPr>
        <w:t xml:space="preserve">, </w:t>
      </w:r>
      <w:r w:rsidR="003F22FC">
        <w:rPr>
          <w:sz w:val="24"/>
          <w:szCs w:val="24"/>
        </w:rPr>
        <w:t xml:space="preserve">erosion of </w:t>
      </w:r>
      <w:r w:rsidR="00F1177A">
        <w:rPr>
          <w:sz w:val="24"/>
          <w:szCs w:val="24"/>
        </w:rPr>
        <w:t xml:space="preserve">agricultural </w:t>
      </w:r>
      <w:r>
        <w:rPr>
          <w:sz w:val="24"/>
          <w:szCs w:val="24"/>
        </w:rPr>
        <w:t xml:space="preserve">land, </w:t>
      </w:r>
      <w:r w:rsidR="003F22FC">
        <w:rPr>
          <w:sz w:val="24"/>
          <w:szCs w:val="24"/>
        </w:rPr>
        <w:t xml:space="preserve">and destruction of </w:t>
      </w:r>
      <w:r>
        <w:rPr>
          <w:sz w:val="24"/>
          <w:szCs w:val="24"/>
        </w:rPr>
        <w:t xml:space="preserve">transport infrastructure </w:t>
      </w:r>
      <w:r w:rsidR="003F22FC">
        <w:rPr>
          <w:sz w:val="24"/>
          <w:szCs w:val="24"/>
        </w:rPr>
        <w:t xml:space="preserve">resulting in </w:t>
      </w:r>
      <w:r>
        <w:rPr>
          <w:sz w:val="24"/>
          <w:szCs w:val="24"/>
        </w:rPr>
        <w:t>disruption of</w:t>
      </w:r>
      <w:r w:rsidR="003F22FC">
        <w:rPr>
          <w:sz w:val="24"/>
          <w:szCs w:val="24"/>
        </w:rPr>
        <w:t xml:space="preserve"> local</w:t>
      </w:r>
      <w:r>
        <w:rPr>
          <w:sz w:val="24"/>
          <w:szCs w:val="24"/>
        </w:rPr>
        <w:t xml:space="preserve"> business</w:t>
      </w:r>
      <w:r w:rsidR="00F1177A">
        <w:rPr>
          <w:sz w:val="24"/>
          <w:szCs w:val="24"/>
        </w:rPr>
        <w:t>es</w:t>
      </w:r>
      <w:r w:rsidR="005F4BA2">
        <w:rPr>
          <w:sz w:val="24"/>
          <w:szCs w:val="24"/>
        </w:rPr>
        <w:t xml:space="preserve">, food supply and </w:t>
      </w:r>
      <w:r w:rsidR="00F1177A">
        <w:rPr>
          <w:sz w:val="24"/>
          <w:szCs w:val="24"/>
        </w:rPr>
        <w:t>services</w:t>
      </w:r>
      <w:r>
        <w:rPr>
          <w:sz w:val="24"/>
          <w:szCs w:val="24"/>
        </w:rPr>
        <w:t xml:space="preserve">. </w:t>
      </w:r>
      <w:r w:rsidR="00F1177A">
        <w:rPr>
          <w:sz w:val="24"/>
          <w:szCs w:val="24"/>
        </w:rPr>
        <w:t xml:space="preserve">Rural roading and bridges are taking longer to repair. Urban Gisborne was </w:t>
      </w:r>
      <w:r w:rsidR="00F1177A" w:rsidRPr="00F1177A">
        <w:rPr>
          <w:sz w:val="24"/>
          <w:szCs w:val="24"/>
        </w:rPr>
        <w:t xml:space="preserve">affected by </w:t>
      </w:r>
      <w:r w:rsidR="00F1177A">
        <w:rPr>
          <w:sz w:val="24"/>
          <w:szCs w:val="24"/>
        </w:rPr>
        <w:t xml:space="preserve">severe </w:t>
      </w:r>
      <w:r w:rsidR="00F1177A" w:rsidRPr="00F1177A">
        <w:rPr>
          <w:sz w:val="24"/>
          <w:szCs w:val="24"/>
        </w:rPr>
        <w:t xml:space="preserve">flooding </w:t>
      </w:r>
      <w:r w:rsidR="005F4BA2">
        <w:rPr>
          <w:sz w:val="24"/>
          <w:szCs w:val="24"/>
        </w:rPr>
        <w:t xml:space="preserve">particularly on the flats, along the main rivers and low-lying </w:t>
      </w:r>
      <w:r w:rsidR="00F1177A" w:rsidRPr="00F1177A">
        <w:rPr>
          <w:sz w:val="24"/>
          <w:szCs w:val="24"/>
        </w:rPr>
        <w:t xml:space="preserve">housing </w:t>
      </w:r>
      <w:r w:rsidR="005F4BA2">
        <w:rPr>
          <w:sz w:val="24"/>
          <w:szCs w:val="24"/>
        </w:rPr>
        <w:t xml:space="preserve">areas. </w:t>
      </w:r>
      <w:r w:rsidR="00AD1719">
        <w:rPr>
          <w:sz w:val="24"/>
          <w:szCs w:val="24"/>
        </w:rPr>
        <w:t xml:space="preserve">Health and social services </w:t>
      </w:r>
      <w:r w:rsidR="0065379E">
        <w:rPr>
          <w:sz w:val="24"/>
          <w:szCs w:val="24"/>
        </w:rPr>
        <w:t xml:space="preserve">important to the </w:t>
      </w:r>
      <w:r w:rsidR="00481F60">
        <w:rPr>
          <w:sz w:val="24"/>
          <w:szCs w:val="24"/>
        </w:rPr>
        <w:t>Disabled Community</w:t>
      </w:r>
      <w:r w:rsidR="0065379E">
        <w:rPr>
          <w:sz w:val="24"/>
          <w:szCs w:val="24"/>
        </w:rPr>
        <w:t xml:space="preserve"> were disrupted</w:t>
      </w:r>
      <w:r w:rsidR="00B50B20">
        <w:rPr>
          <w:sz w:val="24"/>
          <w:szCs w:val="24"/>
        </w:rPr>
        <w:t xml:space="preserve">. </w:t>
      </w:r>
      <w:r w:rsidR="005F4BA2">
        <w:rPr>
          <w:sz w:val="24"/>
          <w:szCs w:val="24"/>
        </w:rPr>
        <w:t xml:space="preserve">Damage to main transport routes </w:t>
      </w:r>
      <w:r w:rsidR="00B50B20">
        <w:rPr>
          <w:sz w:val="24"/>
          <w:szCs w:val="24"/>
        </w:rPr>
        <w:t xml:space="preserve">impacted </w:t>
      </w:r>
      <w:r w:rsidR="005F4BA2">
        <w:rPr>
          <w:sz w:val="24"/>
          <w:szCs w:val="24"/>
        </w:rPr>
        <w:t xml:space="preserve">businesses and caused food shortages. </w:t>
      </w:r>
      <w:r>
        <w:rPr>
          <w:sz w:val="24"/>
          <w:szCs w:val="24"/>
        </w:rPr>
        <w:t>All</w:t>
      </w:r>
      <w:r w:rsidR="005F4BA2">
        <w:rPr>
          <w:sz w:val="24"/>
          <w:szCs w:val="24"/>
        </w:rPr>
        <w:t xml:space="preserve"> three</w:t>
      </w:r>
      <w:r>
        <w:rPr>
          <w:sz w:val="24"/>
          <w:szCs w:val="24"/>
        </w:rPr>
        <w:t xml:space="preserve"> communities </w:t>
      </w:r>
      <w:r w:rsidR="00F1177A">
        <w:rPr>
          <w:sz w:val="24"/>
          <w:szCs w:val="24"/>
        </w:rPr>
        <w:t>were</w:t>
      </w:r>
      <w:r>
        <w:rPr>
          <w:sz w:val="24"/>
          <w:szCs w:val="24"/>
        </w:rPr>
        <w:t xml:space="preserve"> affected by power and communications outages</w:t>
      </w:r>
      <w:r w:rsidR="00F1177A">
        <w:rPr>
          <w:sz w:val="24"/>
          <w:szCs w:val="24"/>
        </w:rPr>
        <w:t xml:space="preserve"> for extended periods. </w:t>
      </w:r>
    </w:p>
    <w:p w14:paraId="22741728" w14:textId="77777777" w:rsidR="0091213A" w:rsidRDefault="0091213A" w:rsidP="00EF1333">
      <w:pPr>
        <w:spacing w:after="0"/>
        <w:jc w:val="both"/>
        <w:rPr>
          <w:sz w:val="24"/>
          <w:szCs w:val="24"/>
        </w:rPr>
      </w:pPr>
    </w:p>
    <w:p w14:paraId="5AA92EB9" w14:textId="4C7D0E01" w:rsidR="0091213A" w:rsidRDefault="00AA0244" w:rsidP="00EF1333">
      <w:pPr>
        <w:spacing w:after="0"/>
        <w:jc w:val="both"/>
        <w:rPr>
          <w:sz w:val="24"/>
          <w:szCs w:val="24"/>
        </w:rPr>
      </w:pPr>
      <w:r>
        <w:rPr>
          <w:sz w:val="24"/>
          <w:szCs w:val="24"/>
        </w:rPr>
        <w:t>Although</w:t>
      </w:r>
      <w:r w:rsidR="00B06D4B">
        <w:rPr>
          <w:sz w:val="24"/>
          <w:szCs w:val="24"/>
        </w:rPr>
        <w:t xml:space="preserve"> </w:t>
      </w:r>
      <w:r w:rsidR="0010434E">
        <w:rPr>
          <w:sz w:val="24"/>
          <w:szCs w:val="24"/>
        </w:rPr>
        <w:t xml:space="preserve">the interview process was </w:t>
      </w:r>
      <w:r w:rsidR="000D5A65">
        <w:rPr>
          <w:sz w:val="24"/>
          <w:szCs w:val="24"/>
        </w:rPr>
        <w:t xml:space="preserve">not based on </w:t>
      </w:r>
      <w:r w:rsidR="004833BC">
        <w:rPr>
          <w:sz w:val="24"/>
          <w:szCs w:val="24"/>
        </w:rPr>
        <w:t xml:space="preserve">stratified </w:t>
      </w:r>
      <w:r w:rsidR="000D5A65">
        <w:rPr>
          <w:sz w:val="24"/>
          <w:szCs w:val="24"/>
        </w:rPr>
        <w:t>random samp</w:t>
      </w:r>
      <w:r w:rsidR="004833BC">
        <w:rPr>
          <w:sz w:val="24"/>
          <w:szCs w:val="24"/>
        </w:rPr>
        <w:t>ling</w:t>
      </w:r>
      <w:r w:rsidR="00E67A27">
        <w:rPr>
          <w:sz w:val="24"/>
          <w:szCs w:val="24"/>
        </w:rPr>
        <w:t xml:space="preserve"> for reasons discussed earlier</w:t>
      </w:r>
      <w:r w:rsidR="007F5379">
        <w:rPr>
          <w:sz w:val="24"/>
          <w:szCs w:val="24"/>
        </w:rPr>
        <w:t xml:space="preserve">, </w:t>
      </w:r>
      <w:r w:rsidR="0091213A" w:rsidRPr="003E7064">
        <w:rPr>
          <w:sz w:val="24"/>
          <w:szCs w:val="24"/>
        </w:rPr>
        <w:t xml:space="preserve">a comparison of </w:t>
      </w:r>
      <w:r w:rsidR="00AB555E">
        <w:rPr>
          <w:sz w:val="24"/>
          <w:szCs w:val="24"/>
        </w:rPr>
        <w:t>interview</w:t>
      </w:r>
      <w:r w:rsidR="00000C97">
        <w:rPr>
          <w:sz w:val="24"/>
          <w:szCs w:val="24"/>
        </w:rPr>
        <w:t xml:space="preserve">ees </w:t>
      </w:r>
      <w:r w:rsidR="0091213A" w:rsidRPr="003E7064">
        <w:rPr>
          <w:sz w:val="24"/>
          <w:szCs w:val="24"/>
        </w:rPr>
        <w:t xml:space="preserve">with </w:t>
      </w:r>
      <w:r w:rsidR="003124E9">
        <w:rPr>
          <w:sz w:val="24"/>
          <w:szCs w:val="24"/>
        </w:rPr>
        <w:t xml:space="preserve">the </w:t>
      </w:r>
      <w:r w:rsidR="003E266C">
        <w:rPr>
          <w:sz w:val="24"/>
          <w:szCs w:val="24"/>
        </w:rPr>
        <w:t xml:space="preserve">population </w:t>
      </w:r>
      <w:r w:rsidR="0091213A" w:rsidRPr="003E7064">
        <w:rPr>
          <w:sz w:val="24"/>
          <w:szCs w:val="24"/>
        </w:rPr>
        <w:t xml:space="preserve">profiles </w:t>
      </w:r>
      <w:r w:rsidR="003E266C">
        <w:rPr>
          <w:sz w:val="24"/>
          <w:szCs w:val="24"/>
        </w:rPr>
        <w:t xml:space="preserve">of the areas </w:t>
      </w:r>
      <w:r w:rsidR="00590655">
        <w:rPr>
          <w:sz w:val="24"/>
          <w:szCs w:val="24"/>
        </w:rPr>
        <w:t xml:space="preserve">in which </w:t>
      </w:r>
      <w:r w:rsidR="0091213A" w:rsidRPr="003E7064">
        <w:rPr>
          <w:sz w:val="24"/>
          <w:szCs w:val="24"/>
        </w:rPr>
        <w:t xml:space="preserve">each community </w:t>
      </w:r>
      <w:r w:rsidR="00590655">
        <w:rPr>
          <w:sz w:val="24"/>
          <w:szCs w:val="24"/>
        </w:rPr>
        <w:t xml:space="preserve">is located </w:t>
      </w:r>
      <w:r w:rsidR="0091213A" w:rsidRPr="003E7064">
        <w:rPr>
          <w:sz w:val="24"/>
          <w:szCs w:val="24"/>
        </w:rPr>
        <w:t xml:space="preserve">is useful for </w:t>
      </w:r>
      <w:r w:rsidR="003F1326">
        <w:rPr>
          <w:sz w:val="24"/>
          <w:szCs w:val="24"/>
        </w:rPr>
        <w:t xml:space="preserve">suggesting </w:t>
      </w:r>
      <w:r w:rsidR="0091213A" w:rsidRPr="003E7064">
        <w:rPr>
          <w:sz w:val="24"/>
          <w:szCs w:val="24"/>
        </w:rPr>
        <w:t>where findings</w:t>
      </w:r>
      <w:r w:rsidR="00590655">
        <w:rPr>
          <w:sz w:val="24"/>
          <w:szCs w:val="24"/>
        </w:rPr>
        <w:t xml:space="preserve"> might </w:t>
      </w:r>
      <w:r w:rsidR="00FF0F94">
        <w:rPr>
          <w:sz w:val="24"/>
          <w:szCs w:val="24"/>
        </w:rPr>
        <w:t xml:space="preserve">be </w:t>
      </w:r>
      <w:r w:rsidR="0091213A" w:rsidRPr="003E7064">
        <w:rPr>
          <w:sz w:val="24"/>
          <w:szCs w:val="24"/>
        </w:rPr>
        <w:t>weighted toward certain perspective</w:t>
      </w:r>
      <w:r w:rsidR="001721C9">
        <w:rPr>
          <w:sz w:val="24"/>
          <w:szCs w:val="24"/>
        </w:rPr>
        <w:t>s or view</w:t>
      </w:r>
      <w:r w:rsidR="00590655">
        <w:rPr>
          <w:sz w:val="24"/>
          <w:szCs w:val="24"/>
        </w:rPr>
        <w:t>points</w:t>
      </w:r>
      <w:r w:rsidR="00CE2227">
        <w:rPr>
          <w:sz w:val="24"/>
          <w:szCs w:val="24"/>
        </w:rPr>
        <w:t xml:space="preserve"> (</w:t>
      </w:r>
      <w:r w:rsidR="00F94382">
        <w:rPr>
          <w:sz w:val="24"/>
          <w:szCs w:val="24"/>
        </w:rPr>
        <w:t>e.g.,</w:t>
      </w:r>
      <w:r w:rsidR="00CE2227">
        <w:rPr>
          <w:sz w:val="24"/>
          <w:szCs w:val="24"/>
        </w:rPr>
        <w:t xml:space="preserve"> older people versus younger generation</w:t>
      </w:r>
      <w:r w:rsidR="00F94382">
        <w:rPr>
          <w:sz w:val="24"/>
          <w:szCs w:val="24"/>
        </w:rPr>
        <w:t>s</w:t>
      </w:r>
      <w:r w:rsidR="00CE2227">
        <w:rPr>
          <w:sz w:val="24"/>
          <w:szCs w:val="24"/>
        </w:rPr>
        <w:t>)</w:t>
      </w:r>
      <w:r w:rsidR="0091213A" w:rsidRPr="003E7064">
        <w:rPr>
          <w:sz w:val="24"/>
          <w:szCs w:val="24"/>
        </w:rPr>
        <w:t>.</w:t>
      </w:r>
      <w:r w:rsidR="00E31C2B">
        <w:rPr>
          <w:sz w:val="24"/>
          <w:szCs w:val="24"/>
        </w:rPr>
        <w:t xml:space="preserve">  </w:t>
      </w:r>
    </w:p>
    <w:p w14:paraId="27725D34" w14:textId="77777777" w:rsidR="0091213A" w:rsidRDefault="0091213A" w:rsidP="00EF1333">
      <w:pPr>
        <w:spacing w:after="0"/>
        <w:jc w:val="both"/>
        <w:rPr>
          <w:sz w:val="24"/>
          <w:szCs w:val="24"/>
        </w:rPr>
      </w:pPr>
    </w:p>
    <w:p w14:paraId="321D5FE4" w14:textId="7F5353DB" w:rsidR="00F867F7" w:rsidRPr="00F867F7" w:rsidRDefault="00F867F7" w:rsidP="0043073C">
      <w:pPr>
        <w:pStyle w:val="Heading2"/>
      </w:pPr>
      <w:r w:rsidRPr="00F867F7">
        <w:t>Age</w:t>
      </w:r>
    </w:p>
    <w:p w14:paraId="393EA78D" w14:textId="7E2F4A6A" w:rsidR="004637B8" w:rsidRDefault="0091213A" w:rsidP="00EF1333">
      <w:pPr>
        <w:spacing w:after="0"/>
        <w:jc w:val="both"/>
        <w:rPr>
          <w:sz w:val="24"/>
          <w:szCs w:val="24"/>
        </w:rPr>
      </w:pPr>
      <w:r>
        <w:rPr>
          <w:sz w:val="24"/>
          <w:szCs w:val="24"/>
        </w:rPr>
        <w:t xml:space="preserve">The median age of the </w:t>
      </w:r>
      <w:r w:rsidR="001861CD">
        <w:rPr>
          <w:sz w:val="24"/>
          <w:szCs w:val="24"/>
        </w:rPr>
        <w:t>stat</w:t>
      </w:r>
      <w:r w:rsidR="003E266C">
        <w:rPr>
          <w:sz w:val="24"/>
          <w:szCs w:val="24"/>
        </w:rPr>
        <w:t xml:space="preserve">istical areas in which </w:t>
      </w:r>
      <w:r w:rsidR="005F342D">
        <w:rPr>
          <w:sz w:val="24"/>
          <w:szCs w:val="24"/>
        </w:rPr>
        <w:t xml:space="preserve">each of </w:t>
      </w:r>
      <w:r w:rsidR="003E266C">
        <w:rPr>
          <w:sz w:val="24"/>
          <w:szCs w:val="24"/>
        </w:rPr>
        <w:t xml:space="preserve">the </w:t>
      </w:r>
      <w:r>
        <w:rPr>
          <w:sz w:val="24"/>
          <w:szCs w:val="24"/>
        </w:rPr>
        <w:t xml:space="preserve">rural communities </w:t>
      </w:r>
      <w:r w:rsidR="003E266C">
        <w:rPr>
          <w:sz w:val="24"/>
          <w:szCs w:val="24"/>
        </w:rPr>
        <w:t xml:space="preserve">are located </w:t>
      </w:r>
      <w:r>
        <w:rPr>
          <w:sz w:val="24"/>
          <w:szCs w:val="24"/>
        </w:rPr>
        <w:t xml:space="preserve">was </w:t>
      </w:r>
      <w:r w:rsidR="00B34F0F">
        <w:rPr>
          <w:sz w:val="24"/>
          <w:szCs w:val="24"/>
        </w:rPr>
        <w:t xml:space="preserve">a little over </w:t>
      </w:r>
      <w:r>
        <w:rPr>
          <w:sz w:val="24"/>
          <w:szCs w:val="24"/>
        </w:rPr>
        <w:t xml:space="preserve">40 years.  For the </w:t>
      </w:r>
      <w:r w:rsidR="00481F60">
        <w:rPr>
          <w:sz w:val="24"/>
          <w:szCs w:val="24"/>
        </w:rPr>
        <w:t>Disabled Community</w:t>
      </w:r>
      <w:r>
        <w:rPr>
          <w:sz w:val="24"/>
          <w:szCs w:val="24"/>
        </w:rPr>
        <w:t xml:space="preserve"> the </w:t>
      </w:r>
      <w:r w:rsidR="002368EE">
        <w:rPr>
          <w:sz w:val="24"/>
          <w:szCs w:val="24"/>
        </w:rPr>
        <w:t xml:space="preserve">national </w:t>
      </w:r>
      <w:r>
        <w:rPr>
          <w:sz w:val="24"/>
          <w:szCs w:val="24"/>
        </w:rPr>
        <w:t xml:space="preserve">figure was close to 50 years; 35 percent of disabled people are over 65 years old. </w:t>
      </w:r>
      <w:r w:rsidR="004B7BA2">
        <w:rPr>
          <w:sz w:val="24"/>
          <w:szCs w:val="24"/>
        </w:rPr>
        <w:t xml:space="preserve">There is no </w:t>
      </w:r>
      <w:r w:rsidR="004637B8">
        <w:rPr>
          <w:sz w:val="24"/>
          <w:szCs w:val="24"/>
        </w:rPr>
        <w:t xml:space="preserve">current data </w:t>
      </w:r>
      <w:r w:rsidR="00A627F1">
        <w:rPr>
          <w:sz w:val="24"/>
          <w:szCs w:val="24"/>
        </w:rPr>
        <w:t xml:space="preserve">specifically </w:t>
      </w:r>
      <w:r w:rsidR="004637B8">
        <w:rPr>
          <w:sz w:val="24"/>
          <w:szCs w:val="24"/>
        </w:rPr>
        <w:t xml:space="preserve">for Gisborne. </w:t>
      </w:r>
    </w:p>
    <w:p w14:paraId="4AC44C69" w14:textId="77777777" w:rsidR="004637B8" w:rsidRDefault="004637B8" w:rsidP="00EF1333">
      <w:pPr>
        <w:spacing w:after="0"/>
        <w:jc w:val="both"/>
        <w:rPr>
          <w:sz w:val="24"/>
          <w:szCs w:val="24"/>
        </w:rPr>
      </w:pPr>
    </w:p>
    <w:p w14:paraId="0E8813C2" w14:textId="7159E769" w:rsidR="0091213A" w:rsidRDefault="0091213A" w:rsidP="00EF1333">
      <w:pPr>
        <w:spacing w:after="0"/>
        <w:jc w:val="both"/>
        <w:rPr>
          <w:sz w:val="24"/>
          <w:szCs w:val="24"/>
        </w:rPr>
      </w:pPr>
      <w:r>
        <w:rPr>
          <w:sz w:val="24"/>
          <w:szCs w:val="24"/>
        </w:rPr>
        <w:t xml:space="preserve">Comparing </w:t>
      </w:r>
      <w:r w:rsidR="00B34F0F">
        <w:rPr>
          <w:sz w:val="24"/>
          <w:szCs w:val="24"/>
        </w:rPr>
        <w:t>the interview sample</w:t>
      </w:r>
      <w:r w:rsidR="00D1149B">
        <w:rPr>
          <w:sz w:val="24"/>
          <w:szCs w:val="24"/>
        </w:rPr>
        <w:t xml:space="preserve">s, the </w:t>
      </w:r>
      <w:r w:rsidR="00E03F40">
        <w:rPr>
          <w:sz w:val="24"/>
          <w:szCs w:val="24"/>
        </w:rPr>
        <w:t xml:space="preserve">median age of </w:t>
      </w:r>
      <w:r>
        <w:rPr>
          <w:sz w:val="24"/>
          <w:szCs w:val="24"/>
        </w:rPr>
        <w:t xml:space="preserve">Muriwai </w:t>
      </w:r>
      <w:r w:rsidR="004637B8">
        <w:rPr>
          <w:sz w:val="24"/>
          <w:szCs w:val="24"/>
        </w:rPr>
        <w:t xml:space="preserve">interviewees </w:t>
      </w:r>
      <w:r w:rsidR="00D1149B">
        <w:rPr>
          <w:sz w:val="24"/>
          <w:szCs w:val="24"/>
        </w:rPr>
        <w:t xml:space="preserve">was </w:t>
      </w:r>
      <w:r w:rsidR="00ED2F85">
        <w:rPr>
          <w:sz w:val="24"/>
          <w:szCs w:val="24"/>
        </w:rPr>
        <w:t>53</w:t>
      </w:r>
      <w:r w:rsidR="005F342D">
        <w:rPr>
          <w:sz w:val="24"/>
          <w:szCs w:val="24"/>
        </w:rPr>
        <w:t xml:space="preserve"> and </w:t>
      </w:r>
      <w:r w:rsidR="00A95D98">
        <w:rPr>
          <w:sz w:val="24"/>
          <w:szCs w:val="24"/>
        </w:rPr>
        <w:t xml:space="preserve">the median age of </w:t>
      </w:r>
      <w:r>
        <w:rPr>
          <w:sz w:val="24"/>
          <w:szCs w:val="24"/>
        </w:rPr>
        <w:t xml:space="preserve">Matakaoa </w:t>
      </w:r>
      <w:r w:rsidR="004155AB">
        <w:rPr>
          <w:sz w:val="24"/>
          <w:szCs w:val="24"/>
        </w:rPr>
        <w:t>interviewees</w:t>
      </w:r>
      <w:r w:rsidR="00A95D98">
        <w:rPr>
          <w:sz w:val="24"/>
          <w:szCs w:val="24"/>
        </w:rPr>
        <w:t xml:space="preserve"> was </w:t>
      </w:r>
      <w:r w:rsidR="000B3A08">
        <w:rPr>
          <w:sz w:val="24"/>
          <w:szCs w:val="24"/>
        </w:rPr>
        <w:t>54.5</w:t>
      </w:r>
      <w:r w:rsidR="008870F2">
        <w:rPr>
          <w:sz w:val="24"/>
          <w:szCs w:val="24"/>
        </w:rPr>
        <w:t xml:space="preserve">, so both </w:t>
      </w:r>
      <w:r w:rsidR="004155AB">
        <w:rPr>
          <w:sz w:val="24"/>
          <w:szCs w:val="24"/>
        </w:rPr>
        <w:t xml:space="preserve">samples </w:t>
      </w:r>
      <w:r w:rsidR="008B0A1B">
        <w:rPr>
          <w:sz w:val="24"/>
          <w:szCs w:val="24"/>
        </w:rPr>
        <w:t xml:space="preserve">are </w:t>
      </w:r>
      <w:r w:rsidR="009249E5">
        <w:rPr>
          <w:sz w:val="24"/>
          <w:szCs w:val="24"/>
        </w:rPr>
        <w:t xml:space="preserve">weighted toward </w:t>
      </w:r>
      <w:r w:rsidR="00843274">
        <w:rPr>
          <w:sz w:val="24"/>
          <w:szCs w:val="24"/>
        </w:rPr>
        <w:t>older respondents. The</w:t>
      </w:r>
      <w:r w:rsidR="000B3A08">
        <w:rPr>
          <w:sz w:val="24"/>
          <w:szCs w:val="24"/>
        </w:rPr>
        <w:t xml:space="preserve"> media</w:t>
      </w:r>
      <w:r w:rsidR="00A6593E">
        <w:rPr>
          <w:sz w:val="24"/>
          <w:szCs w:val="24"/>
        </w:rPr>
        <w:t xml:space="preserve">n </w:t>
      </w:r>
      <w:r w:rsidR="000B3A08">
        <w:rPr>
          <w:sz w:val="24"/>
          <w:szCs w:val="24"/>
        </w:rPr>
        <w:t xml:space="preserve">age of the Gisborne </w:t>
      </w:r>
      <w:r w:rsidR="00481F60">
        <w:rPr>
          <w:sz w:val="24"/>
          <w:szCs w:val="24"/>
        </w:rPr>
        <w:t>Disabled Community</w:t>
      </w:r>
      <w:r w:rsidR="000B3A08">
        <w:rPr>
          <w:sz w:val="24"/>
          <w:szCs w:val="24"/>
        </w:rPr>
        <w:t xml:space="preserve"> sample was</w:t>
      </w:r>
      <w:r w:rsidR="00BC6539">
        <w:rPr>
          <w:sz w:val="24"/>
          <w:szCs w:val="24"/>
        </w:rPr>
        <w:t xml:space="preserve"> 64.5</w:t>
      </w:r>
      <w:r w:rsidR="00836C7C">
        <w:rPr>
          <w:sz w:val="24"/>
          <w:szCs w:val="24"/>
        </w:rPr>
        <w:t xml:space="preserve">. </w:t>
      </w:r>
      <w:r w:rsidR="00CF6476">
        <w:rPr>
          <w:sz w:val="24"/>
          <w:szCs w:val="24"/>
        </w:rPr>
        <w:t xml:space="preserve">which </w:t>
      </w:r>
      <w:r w:rsidR="0007180B">
        <w:rPr>
          <w:sz w:val="24"/>
          <w:szCs w:val="24"/>
        </w:rPr>
        <w:t xml:space="preserve">similarly </w:t>
      </w:r>
      <w:r w:rsidR="00E86EB0">
        <w:rPr>
          <w:sz w:val="24"/>
          <w:szCs w:val="24"/>
        </w:rPr>
        <w:t xml:space="preserve">means the interview sample </w:t>
      </w:r>
      <w:r w:rsidR="0007180B">
        <w:rPr>
          <w:sz w:val="24"/>
          <w:szCs w:val="24"/>
        </w:rPr>
        <w:t>leans toward older respondents.</w:t>
      </w:r>
    </w:p>
    <w:p w14:paraId="156AB2F3" w14:textId="77777777" w:rsidR="0091213A" w:rsidRDefault="0091213A" w:rsidP="00EF1333">
      <w:pPr>
        <w:spacing w:after="0"/>
        <w:jc w:val="both"/>
        <w:rPr>
          <w:sz w:val="24"/>
          <w:szCs w:val="24"/>
        </w:rPr>
      </w:pPr>
    </w:p>
    <w:p w14:paraId="6B0AE3AC" w14:textId="33205039" w:rsidR="00F867F7" w:rsidRPr="00F867F7" w:rsidRDefault="00F867F7" w:rsidP="0043073C">
      <w:pPr>
        <w:pStyle w:val="Heading2"/>
      </w:pPr>
      <w:r w:rsidRPr="00F867F7">
        <w:t>Gender</w:t>
      </w:r>
    </w:p>
    <w:p w14:paraId="395FD3F8" w14:textId="1524D40F" w:rsidR="0091213A" w:rsidRDefault="000A43EA" w:rsidP="00EF1333">
      <w:pPr>
        <w:spacing w:after="0"/>
        <w:jc w:val="both"/>
        <w:rPr>
          <w:sz w:val="24"/>
          <w:szCs w:val="24"/>
        </w:rPr>
      </w:pPr>
      <w:r>
        <w:rPr>
          <w:sz w:val="24"/>
          <w:szCs w:val="24"/>
        </w:rPr>
        <w:t xml:space="preserve">For the Te Arai statistical area in which Muriwai is located, </w:t>
      </w:r>
      <w:r w:rsidR="00294BC3">
        <w:rPr>
          <w:sz w:val="24"/>
          <w:szCs w:val="24"/>
        </w:rPr>
        <w:t xml:space="preserve">51 percent </w:t>
      </w:r>
      <w:r>
        <w:rPr>
          <w:sz w:val="24"/>
          <w:szCs w:val="24"/>
        </w:rPr>
        <w:t xml:space="preserve">of the population are </w:t>
      </w:r>
      <w:r w:rsidR="00294BC3">
        <w:rPr>
          <w:sz w:val="24"/>
          <w:szCs w:val="24"/>
        </w:rPr>
        <w:t xml:space="preserve">and </w:t>
      </w:r>
      <w:r>
        <w:rPr>
          <w:sz w:val="24"/>
          <w:szCs w:val="24"/>
        </w:rPr>
        <w:t>male</w:t>
      </w:r>
      <w:r w:rsidR="009A6BF2">
        <w:rPr>
          <w:sz w:val="24"/>
          <w:szCs w:val="24"/>
        </w:rPr>
        <w:t>s</w:t>
      </w:r>
      <w:r>
        <w:rPr>
          <w:sz w:val="24"/>
          <w:szCs w:val="24"/>
        </w:rPr>
        <w:t xml:space="preserve"> and </w:t>
      </w:r>
      <w:r w:rsidR="00294BC3">
        <w:rPr>
          <w:sz w:val="24"/>
          <w:szCs w:val="24"/>
        </w:rPr>
        <w:t>49 percent female</w:t>
      </w:r>
      <w:r w:rsidR="009A6BF2">
        <w:rPr>
          <w:sz w:val="24"/>
          <w:szCs w:val="24"/>
        </w:rPr>
        <w:t>s</w:t>
      </w:r>
      <w:r>
        <w:rPr>
          <w:sz w:val="24"/>
          <w:szCs w:val="24"/>
        </w:rPr>
        <w:t xml:space="preserve">. </w:t>
      </w:r>
      <w:r w:rsidR="000216F2">
        <w:rPr>
          <w:sz w:val="24"/>
          <w:szCs w:val="24"/>
        </w:rPr>
        <w:t xml:space="preserve">For the East Cape statistical area </w:t>
      </w:r>
      <w:r w:rsidR="009A6BF2">
        <w:rPr>
          <w:sz w:val="24"/>
          <w:szCs w:val="24"/>
        </w:rPr>
        <w:t xml:space="preserve">where Matakaoa is located, </w:t>
      </w:r>
      <w:r w:rsidR="00294BC3">
        <w:rPr>
          <w:sz w:val="24"/>
          <w:szCs w:val="24"/>
        </w:rPr>
        <w:t xml:space="preserve">53 percent </w:t>
      </w:r>
      <w:r w:rsidR="009A6BF2">
        <w:rPr>
          <w:sz w:val="24"/>
          <w:szCs w:val="24"/>
        </w:rPr>
        <w:t xml:space="preserve">are </w:t>
      </w:r>
      <w:r w:rsidR="00294BC3">
        <w:rPr>
          <w:sz w:val="24"/>
          <w:szCs w:val="24"/>
        </w:rPr>
        <w:t>males and 43 percent females</w:t>
      </w:r>
      <w:r w:rsidR="009A6BF2">
        <w:rPr>
          <w:sz w:val="24"/>
          <w:szCs w:val="24"/>
        </w:rPr>
        <w:t xml:space="preserve">. </w:t>
      </w:r>
      <w:r w:rsidR="002D3633">
        <w:rPr>
          <w:sz w:val="24"/>
          <w:szCs w:val="24"/>
        </w:rPr>
        <w:t xml:space="preserve"> </w:t>
      </w:r>
      <w:r w:rsidR="00122805">
        <w:rPr>
          <w:sz w:val="24"/>
          <w:szCs w:val="24"/>
        </w:rPr>
        <w:t>Again,</w:t>
      </w:r>
      <w:r w:rsidR="002D3633">
        <w:rPr>
          <w:sz w:val="24"/>
          <w:szCs w:val="24"/>
        </w:rPr>
        <w:t xml:space="preserve"> </w:t>
      </w:r>
      <w:r w:rsidR="000957D6">
        <w:rPr>
          <w:sz w:val="24"/>
          <w:szCs w:val="24"/>
        </w:rPr>
        <w:t xml:space="preserve">there is </w:t>
      </w:r>
      <w:r w:rsidR="002D3633">
        <w:rPr>
          <w:sz w:val="24"/>
          <w:szCs w:val="24"/>
        </w:rPr>
        <w:t>no Gisborne</w:t>
      </w:r>
      <w:r w:rsidR="00405D68">
        <w:rPr>
          <w:sz w:val="24"/>
          <w:szCs w:val="24"/>
        </w:rPr>
        <w:t>-</w:t>
      </w:r>
      <w:r w:rsidR="002D3633">
        <w:rPr>
          <w:sz w:val="24"/>
          <w:szCs w:val="24"/>
        </w:rPr>
        <w:t xml:space="preserve">specific </w:t>
      </w:r>
      <w:proofErr w:type="gramStart"/>
      <w:r w:rsidR="000957D6">
        <w:rPr>
          <w:sz w:val="24"/>
          <w:szCs w:val="24"/>
        </w:rPr>
        <w:t>data</w:t>
      </w:r>
      <w:proofErr w:type="gramEnd"/>
      <w:r w:rsidR="000957D6">
        <w:rPr>
          <w:sz w:val="24"/>
          <w:szCs w:val="24"/>
        </w:rPr>
        <w:t xml:space="preserve"> but </w:t>
      </w:r>
      <w:r w:rsidR="001D4394">
        <w:rPr>
          <w:sz w:val="24"/>
          <w:szCs w:val="24"/>
        </w:rPr>
        <w:t xml:space="preserve">we do know from the 2013 national survey that </w:t>
      </w:r>
      <w:r w:rsidR="0091213A">
        <w:rPr>
          <w:sz w:val="24"/>
          <w:szCs w:val="24"/>
        </w:rPr>
        <w:t xml:space="preserve">approximately 47 percent of disabled people are males and 53 percent females. </w:t>
      </w:r>
    </w:p>
    <w:p w14:paraId="44F4C620" w14:textId="77777777" w:rsidR="00E220C8" w:rsidRDefault="00E220C8" w:rsidP="00EF1333">
      <w:pPr>
        <w:spacing w:after="0"/>
        <w:jc w:val="both"/>
        <w:rPr>
          <w:sz w:val="24"/>
          <w:szCs w:val="24"/>
        </w:rPr>
      </w:pPr>
      <w:bookmarkStart w:id="6" w:name="_Hlk151994273"/>
    </w:p>
    <w:p w14:paraId="3104386E" w14:textId="6E3DEDFA" w:rsidR="0091213A" w:rsidRDefault="0091213A" w:rsidP="00EF1333">
      <w:pPr>
        <w:spacing w:after="0"/>
        <w:jc w:val="both"/>
        <w:rPr>
          <w:sz w:val="24"/>
          <w:szCs w:val="24"/>
        </w:rPr>
      </w:pPr>
      <w:r>
        <w:rPr>
          <w:sz w:val="24"/>
          <w:szCs w:val="24"/>
        </w:rPr>
        <w:t xml:space="preserve">Comparing </w:t>
      </w:r>
      <w:r w:rsidR="004D4E41">
        <w:rPr>
          <w:sz w:val="24"/>
          <w:szCs w:val="24"/>
        </w:rPr>
        <w:t xml:space="preserve">the interview samples, </w:t>
      </w:r>
      <w:r w:rsidR="001A5EB2">
        <w:rPr>
          <w:sz w:val="24"/>
          <w:szCs w:val="24"/>
        </w:rPr>
        <w:t xml:space="preserve">45 percent of Muriwai </w:t>
      </w:r>
      <w:r w:rsidR="00373EAC">
        <w:rPr>
          <w:sz w:val="24"/>
          <w:szCs w:val="24"/>
        </w:rPr>
        <w:t>respondents were male and 55 percent female</w:t>
      </w:r>
      <w:r w:rsidR="007320C8">
        <w:rPr>
          <w:sz w:val="24"/>
          <w:szCs w:val="24"/>
        </w:rPr>
        <w:t xml:space="preserve"> so the interview sample was</w:t>
      </w:r>
      <w:r w:rsidR="00327FEB">
        <w:rPr>
          <w:sz w:val="24"/>
          <w:szCs w:val="24"/>
        </w:rPr>
        <w:t xml:space="preserve"> weighted slightly more toward </w:t>
      </w:r>
      <w:r w:rsidR="00051ABB">
        <w:rPr>
          <w:sz w:val="24"/>
          <w:szCs w:val="24"/>
        </w:rPr>
        <w:t>females</w:t>
      </w:r>
      <w:r w:rsidR="00373EAC">
        <w:rPr>
          <w:sz w:val="24"/>
          <w:szCs w:val="24"/>
        </w:rPr>
        <w:t xml:space="preserve">. </w:t>
      </w:r>
      <w:r w:rsidR="00B137A0">
        <w:rPr>
          <w:sz w:val="24"/>
          <w:szCs w:val="24"/>
        </w:rPr>
        <w:t xml:space="preserve">For Matakaoa, 59 percent of respondents were male and 41 percent </w:t>
      </w:r>
      <w:r w:rsidR="00122805">
        <w:rPr>
          <w:sz w:val="24"/>
          <w:szCs w:val="24"/>
        </w:rPr>
        <w:t>female,</w:t>
      </w:r>
      <w:r w:rsidR="00B26E97">
        <w:rPr>
          <w:sz w:val="24"/>
          <w:szCs w:val="24"/>
        </w:rPr>
        <w:t xml:space="preserve"> so the sample tended to be </w:t>
      </w:r>
      <w:r w:rsidR="00A80D24">
        <w:rPr>
          <w:sz w:val="24"/>
          <w:szCs w:val="24"/>
        </w:rPr>
        <w:t xml:space="preserve">more male </w:t>
      </w:r>
      <w:r w:rsidR="00A80D24">
        <w:rPr>
          <w:sz w:val="24"/>
          <w:szCs w:val="24"/>
        </w:rPr>
        <w:lastRenderedPageBreak/>
        <w:t>than the area population</w:t>
      </w:r>
      <w:r w:rsidR="00B137A0">
        <w:rPr>
          <w:sz w:val="24"/>
          <w:szCs w:val="24"/>
        </w:rPr>
        <w:t>.</w:t>
      </w:r>
      <w:r w:rsidR="00373EAC">
        <w:rPr>
          <w:sz w:val="24"/>
          <w:szCs w:val="24"/>
        </w:rPr>
        <w:t xml:space="preserve"> And for the </w:t>
      </w:r>
      <w:r w:rsidR="00481F60">
        <w:rPr>
          <w:sz w:val="24"/>
          <w:szCs w:val="24"/>
        </w:rPr>
        <w:t>Disabled Community</w:t>
      </w:r>
      <w:r w:rsidR="00373EAC">
        <w:rPr>
          <w:sz w:val="24"/>
          <w:szCs w:val="24"/>
        </w:rPr>
        <w:t xml:space="preserve"> sample,</w:t>
      </w:r>
      <w:r w:rsidR="00785828">
        <w:rPr>
          <w:sz w:val="24"/>
          <w:szCs w:val="24"/>
        </w:rPr>
        <w:t xml:space="preserve"> 40 percent were male and 60 percent female</w:t>
      </w:r>
      <w:r w:rsidR="00612460">
        <w:rPr>
          <w:sz w:val="24"/>
          <w:szCs w:val="24"/>
        </w:rPr>
        <w:t xml:space="preserve">. </w:t>
      </w:r>
      <w:r w:rsidR="007211D0">
        <w:rPr>
          <w:sz w:val="24"/>
          <w:szCs w:val="24"/>
        </w:rPr>
        <w:t xml:space="preserve">This is a similar weighting to the national </w:t>
      </w:r>
      <w:r w:rsidR="00000C70">
        <w:rPr>
          <w:sz w:val="24"/>
          <w:szCs w:val="24"/>
        </w:rPr>
        <w:t xml:space="preserve">disabled population </w:t>
      </w:r>
      <w:r w:rsidR="007211D0">
        <w:rPr>
          <w:sz w:val="24"/>
          <w:szCs w:val="24"/>
        </w:rPr>
        <w:t>profile.</w:t>
      </w:r>
      <w:r w:rsidR="00612460">
        <w:rPr>
          <w:sz w:val="24"/>
          <w:szCs w:val="24"/>
        </w:rPr>
        <w:t xml:space="preserve"> </w:t>
      </w:r>
      <w:bookmarkStart w:id="7" w:name="_Hlk151994432"/>
      <w:r w:rsidR="004B0747">
        <w:rPr>
          <w:sz w:val="24"/>
          <w:szCs w:val="24"/>
        </w:rPr>
        <w:t xml:space="preserve">During analysis </w:t>
      </w:r>
      <w:r w:rsidR="00120A8A">
        <w:rPr>
          <w:sz w:val="24"/>
          <w:szCs w:val="24"/>
        </w:rPr>
        <w:t xml:space="preserve">of the interview findings, the team </w:t>
      </w:r>
      <w:r w:rsidR="00D23037">
        <w:rPr>
          <w:sz w:val="24"/>
          <w:szCs w:val="24"/>
        </w:rPr>
        <w:t xml:space="preserve">observed </w:t>
      </w:r>
      <w:r w:rsidR="00120A8A">
        <w:rPr>
          <w:sz w:val="24"/>
          <w:szCs w:val="24"/>
        </w:rPr>
        <w:t xml:space="preserve">that </w:t>
      </w:r>
      <w:bookmarkEnd w:id="6"/>
      <w:bookmarkEnd w:id="7"/>
      <w:r w:rsidR="00D23037" w:rsidRPr="00D23037">
        <w:rPr>
          <w:sz w:val="24"/>
          <w:szCs w:val="24"/>
        </w:rPr>
        <w:t>younger females</w:t>
      </w:r>
      <w:r w:rsidR="00D23037">
        <w:rPr>
          <w:sz w:val="24"/>
          <w:szCs w:val="24"/>
        </w:rPr>
        <w:t xml:space="preserve"> and </w:t>
      </w:r>
      <w:r w:rsidR="00FA1E0D">
        <w:rPr>
          <w:sz w:val="24"/>
          <w:szCs w:val="24"/>
        </w:rPr>
        <w:t>middle-aged</w:t>
      </w:r>
      <w:r w:rsidR="00D23037">
        <w:rPr>
          <w:sz w:val="24"/>
          <w:szCs w:val="24"/>
        </w:rPr>
        <w:t xml:space="preserve"> men</w:t>
      </w:r>
      <w:r w:rsidR="00D23037" w:rsidRPr="00D23037">
        <w:rPr>
          <w:sz w:val="24"/>
          <w:szCs w:val="24"/>
        </w:rPr>
        <w:t xml:space="preserve"> </w:t>
      </w:r>
      <w:r w:rsidR="00F26594">
        <w:rPr>
          <w:sz w:val="24"/>
          <w:szCs w:val="24"/>
        </w:rPr>
        <w:t xml:space="preserve">seemed less </w:t>
      </w:r>
      <w:r w:rsidR="00D23037" w:rsidRPr="00D23037">
        <w:rPr>
          <w:sz w:val="24"/>
          <w:szCs w:val="24"/>
        </w:rPr>
        <w:t>interested</w:t>
      </w:r>
      <w:r w:rsidR="00F26594">
        <w:rPr>
          <w:sz w:val="24"/>
          <w:szCs w:val="24"/>
        </w:rPr>
        <w:t xml:space="preserve"> in being interviewed</w:t>
      </w:r>
      <w:r w:rsidR="00FA1E0D">
        <w:rPr>
          <w:sz w:val="24"/>
          <w:szCs w:val="24"/>
        </w:rPr>
        <w:t xml:space="preserve"> when the purpose of the interview was explained to them</w:t>
      </w:r>
      <w:r w:rsidR="00F26594">
        <w:rPr>
          <w:sz w:val="24"/>
          <w:szCs w:val="24"/>
        </w:rPr>
        <w:t xml:space="preserve">. </w:t>
      </w:r>
      <w:r w:rsidR="00000C70">
        <w:rPr>
          <w:sz w:val="24"/>
          <w:szCs w:val="24"/>
        </w:rPr>
        <w:t xml:space="preserve"> </w:t>
      </w:r>
    </w:p>
    <w:p w14:paraId="3C1B6B4E" w14:textId="77777777" w:rsidR="00120A8A" w:rsidRDefault="00120A8A" w:rsidP="00EF1333">
      <w:pPr>
        <w:spacing w:after="0"/>
        <w:jc w:val="both"/>
        <w:rPr>
          <w:sz w:val="24"/>
          <w:szCs w:val="24"/>
        </w:rPr>
      </w:pPr>
    </w:p>
    <w:p w14:paraId="2369CD9E" w14:textId="4DB25617" w:rsidR="0011205C" w:rsidRPr="0011205C" w:rsidRDefault="0011205C" w:rsidP="0043073C">
      <w:pPr>
        <w:pStyle w:val="Heading2"/>
      </w:pPr>
      <w:r w:rsidRPr="0011205C">
        <w:t>Ethnicity</w:t>
      </w:r>
    </w:p>
    <w:p w14:paraId="31EB39B4" w14:textId="66A9F586" w:rsidR="0091213A" w:rsidRDefault="00274DFE" w:rsidP="00EF1333">
      <w:pPr>
        <w:spacing w:after="0"/>
        <w:jc w:val="both"/>
        <w:rPr>
          <w:sz w:val="24"/>
          <w:szCs w:val="24"/>
        </w:rPr>
      </w:pPr>
      <w:r>
        <w:rPr>
          <w:sz w:val="24"/>
          <w:szCs w:val="24"/>
        </w:rPr>
        <w:t xml:space="preserve">The national census </w:t>
      </w:r>
      <w:r w:rsidR="001F7710">
        <w:rPr>
          <w:sz w:val="24"/>
          <w:szCs w:val="24"/>
        </w:rPr>
        <w:t xml:space="preserve">allows people to </w:t>
      </w:r>
      <w:r w:rsidR="00DC17DB">
        <w:rPr>
          <w:sz w:val="24"/>
          <w:szCs w:val="24"/>
        </w:rPr>
        <w:t xml:space="preserve">list </w:t>
      </w:r>
      <w:r w:rsidR="001F7710">
        <w:rPr>
          <w:sz w:val="24"/>
          <w:szCs w:val="24"/>
        </w:rPr>
        <w:t xml:space="preserve">more than one </w:t>
      </w:r>
      <w:r w:rsidR="00DC17DB">
        <w:rPr>
          <w:sz w:val="24"/>
          <w:szCs w:val="24"/>
        </w:rPr>
        <w:t xml:space="preserve">ethnic background, which means the totals </w:t>
      </w:r>
      <w:r w:rsidR="00AE4BBB">
        <w:rPr>
          <w:sz w:val="24"/>
          <w:szCs w:val="24"/>
        </w:rPr>
        <w:t>add up to more than 100</w:t>
      </w:r>
      <w:r w:rsidR="00030E8B">
        <w:rPr>
          <w:sz w:val="24"/>
          <w:szCs w:val="24"/>
        </w:rPr>
        <w:t xml:space="preserve"> percent</w:t>
      </w:r>
      <w:r w:rsidR="00AE4BBB">
        <w:rPr>
          <w:sz w:val="24"/>
          <w:szCs w:val="24"/>
        </w:rPr>
        <w:t xml:space="preserve">. </w:t>
      </w:r>
      <w:r w:rsidR="00400C2E">
        <w:rPr>
          <w:sz w:val="24"/>
          <w:szCs w:val="24"/>
        </w:rPr>
        <w:t>In the last census, 5</w:t>
      </w:r>
      <w:r w:rsidR="0091213A">
        <w:rPr>
          <w:sz w:val="24"/>
          <w:szCs w:val="24"/>
        </w:rPr>
        <w:t xml:space="preserve">4 percent of the Te Arai statistical area in which Muriwai is located identified as European/Pakeha, 58 percent </w:t>
      </w:r>
      <w:r w:rsidR="001C5CAD">
        <w:rPr>
          <w:sz w:val="24"/>
          <w:szCs w:val="24"/>
        </w:rPr>
        <w:t>Māori</w:t>
      </w:r>
      <w:r w:rsidR="0091213A">
        <w:rPr>
          <w:sz w:val="24"/>
          <w:szCs w:val="24"/>
        </w:rPr>
        <w:t xml:space="preserve"> and 4 percent other. For the East Cape statistical area </w:t>
      </w:r>
      <w:r w:rsidR="00030E8B">
        <w:rPr>
          <w:sz w:val="24"/>
          <w:szCs w:val="24"/>
        </w:rPr>
        <w:t xml:space="preserve">where </w:t>
      </w:r>
      <w:r w:rsidR="0091213A">
        <w:rPr>
          <w:sz w:val="24"/>
          <w:szCs w:val="24"/>
        </w:rPr>
        <w:t xml:space="preserve">Matakaoa is located, 23 percent identified as European/Pakeha while 92 percent identified as </w:t>
      </w:r>
      <w:r w:rsidR="001C5CAD">
        <w:rPr>
          <w:sz w:val="24"/>
          <w:szCs w:val="24"/>
        </w:rPr>
        <w:t>Māori</w:t>
      </w:r>
      <w:r w:rsidR="0091213A">
        <w:rPr>
          <w:sz w:val="24"/>
          <w:szCs w:val="24"/>
        </w:rPr>
        <w:t xml:space="preserve"> and 6 percent other. Of the Gisborne </w:t>
      </w:r>
      <w:r w:rsidR="00481F60">
        <w:rPr>
          <w:sz w:val="24"/>
          <w:szCs w:val="24"/>
        </w:rPr>
        <w:t>Disabled Community</w:t>
      </w:r>
      <w:r w:rsidR="0091213A">
        <w:rPr>
          <w:sz w:val="24"/>
          <w:szCs w:val="24"/>
        </w:rPr>
        <w:t xml:space="preserve">, 29 percent are estimated to be European/Pakeha, 65 percent </w:t>
      </w:r>
      <w:r w:rsidR="001C5CAD">
        <w:rPr>
          <w:sz w:val="24"/>
          <w:szCs w:val="24"/>
        </w:rPr>
        <w:t>Māori</w:t>
      </w:r>
      <w:r w:rsidR="0091213A">
        <w:rPr>
          <w:sz w:val="24"/>
          <w:szCs w:val="24"/>
        </w:rPr>
        <w:t xml:space="preserve"> and 6 percent other. </w:t>
      </w:r>
    </w:p>
    <w:p w14:paraId="683A3B31" w14:textId="77777777" w:rsidR="0074616B" w:rsidRPr="00522078" w:rsidRDefault="0074616B" w:rsidP="00EF1333">
      <w:pPr>
        <w:spacing w:after="0"/>
        <w:jc w:val="both"/>
        <w:rPr>
          <w:sz w:val="24"/>
          <w:szCs w:val="24"/>
        </w:rPr>
      </w:pPr>
    </w:p>
    <w:p w14:paraId="02735C8B" w14:textId="4D9DA192" w:rsidR="0091213A" w:rsidRDefault="0091213A" w:rsidP="00EF1333">
      <w:pPr>
        <w:spacing w:after="0"/>
        <w:jc w:val="both"/>
        <w:rPr>
          <w:sz w:val="24"/>
          <w:szCs w:val="24"/>
        </w:rPr>
      </w:pPr>
      <w:r>
        <w:rPr>
          <w:sz w:val="24"/>
          <w:szCs w:val="24"/>
        </w:rPr>
        <w:t xml:space="preserve">Comparing </w:t>
      </w:r>
      <w:r w:rsidR="00B178CC">
        <w:rPr>
          <w:sz w:val="24"/>
          <w:szCs w:val="24"/>
        </w:rPr>
        <w:t>the interview samples,</w:t>
      </w:r>
      <w:r w:rsidR="00EC37F6">
        <w:rPr>
          <w:sz w:val="24"/>
          <w:szCs w:val="24"/>
        </w:rPr>
        <w:t xml:space="preserve"> all were heavily weight</w:t>
      </w:r>
      <w:r w:rsidR="002C2AD8">
        <w:rPr>
          <w:sz w:val="24"/>
          <w:szCs w:val="24"/>
        </w:rPr>
        <w:t>ed</w:t>
      </w:r>
      <w:r w:rsidR="00EC37F6">
        <w:rPr>
          <w:sz w:val="24"/>
          <w:szCs w:val="24"/>
        </w:rPr>
        <w:t xml:space="preserve"> toward </w:t>
      </w:r>
      <w:r w:rsidR="001C5CAD">
        <w:rPr>
          <w:sz w:val="24"/>
          <w:szCs w:val="24"/>
        </w:rPr>
        <w:t>Māori</w:t>
      </w:r>
      <w:r w:rsidR="00EC37F6">
        <w:rPr>
          <w:sz w:val="24"/>
          <w:szCs w:val="24"/>
        </w:rPr>
        <w:t xml:space="preserve"> respondents.</w:t>
      </w:r>
      <w:r w:rsidR="000019DF">
        <w:rPr>
          <w:sz w:val="24"/>
          <w:szCs w:val="24"/>
        </w:rPr>
        <w:t xml:space="preserve"> </w:t>
      </w:r>
      <w:r w:rsidR="00373EAC">
        <w:rPr>
          <w:sz w:val="24"/>
          <w:szCs w:val="24"/>
        </w:rPr>
        <w:t xml:space="preserve">100 percent of the </w:t>
      </w:r>
      <w:r w:rsidRPr="00AD3ABF">
        <w:rPr>
          <w:sz w:val="24"/>
          <w:szCs w:val="24"/>
        </w:rPr>
        <w:t>Muriwai</w:t>
      </w:r>
      <w:r w:rsidR="00623622">
        <w:rPr>
          <w:sz w:val="24"/>
          <w:szCs w:val="24"/>
        </w:rPr>
        <w:t xml:space="preserve"> sample were </w:t>
      </w:r>
      <w:r w:rsidR="001C5CAD">
        <w:rPr>
          <w:sz w:val="24"/>
          <w:szCs w:val="24"/>
        </w:rPr>
        <w:t>Māori</w:t>
      </w:r>
      <w:r w:rsidR="00623622">
        <w:rPr>
          <w:sz w:val="24"/>
          <w:szCs w:val="24"/>
        </w:rPr>
        <w:t xml:space="preserve">. For Matakaoa, </w:t>
      </w:r>
      <w:r w:rsidR="00167D63">
        <w:rPr>
          <w:sz w:val="24"/>
          <w:szCs w:val="24"/>
        </w:rPr>
        <w:t xml:space="preserve">one person (6%) was European and the rest </w:t>
      </w:r>
      <w:r w:rsidR="001C5CAD">
        <w:rPr>
          <w:sz w:val="24"/>
          <w:szCs w:val="24"/>
        </w:rPr>
        <w:t>Māori</w:t>
      </w:r>
      <w:r w:rsidR="00167D63">
        <w:rPr>
          <w:sz w:val="24"/>
          <w:szCs w:val="24"/>
        </w:rPr>
        <w:t xml:space="preserve">. And for the </w:t>
      </w:r>
      <w:r w:rsidR="00481F60">
        <w:rPr>
          <w:sz w:val="24"/>
          <w:szCs w:val="24"/>
        </w:rPr>
        <w:t>Disabled Community</w:t>
      </w:r>
      <w:r w:rsidR="00612460">
        <w:rPr>
          <w:sz w:val="24"/>
          <w:szCs w:val="24"/>
        </w:rPr>
        <w:t xml:space="preserve"> the opposite was the case: </w:t>
      </w:r>
      <w:r w:rsidR="00CF1EC5">
        <w:rPr>
          <w:sz w:val="24"/>
          <w:szCs w:val="24"/>
        </w:rPr>
        <w:t xml:space="preserve">90 percent were European/Pakeha and 10 percent (one person) </w:t>
      </w:r>
      <w:r w:rsidR="00F849EB">
        <w:rPr>
          <w:sz w:val="24"/>
          <w:szCs w:val="24"/>
        </w:rPr>
        <w:t>Māori</w:t>
      </w:r>
      <w:r w:rsidR="002D23CE">
        <w:rPr>
          <w:sz w:val="24"/>
          <w:szCs w:val="24"/>
        </w:rPr>
        <w:t xml:space="preserve">. </w:t>
      </w:r>
      <w:r w:rsidR="00277106">
        <w:rPr>
          <w:sz w:val="24"/>
          <w:szCs w:val="24"/>
        </w:rPr>
        <w:t xml:space="preserve">Since nearly 50 percent of </w:t>
      </w:r>
      <w:r w:rsidR="003520F5">
        <w:rPr>
          <w:sz w:val="24"/>
          <w:szCs w:val="24"/>
        </w:rPr>
        <w:t xml:space="preserve">the </w:t>
      </w:r>
      <w:r w:rsidR="00F53949">
        <w:rPr>
          <w:sz w:val="24"/>
          <w:szCs w:val="24"/>
        </w:rPr>
        <w:t xml:space="preserve">population of </w:t>
      </w:r>
      <w:r w:rsidR="000B0045">
        <w:rPr>
          <w:sz w:val="24"/>
          <w:szCs w:val="24"/>
        </w:rPr>
        <w:t>Tairāwhiti</w:t>
      </w:r>
      <w:r w:rsidR="003520F5">
        <w:rPr>
          <w:sz w:val="24"/>
          <w:szCs w:val="24"/>
        </w:rPr>
        <w:t xml:space="preserve"> </w:t>
      </w:r>
      <w:r w:rsidR="00F53949">
        <w:rPr>
          <w:sz w:val="24"/>
          <w:szCs w:val="24"/>
        </w:rPr>
        <w:t xml:space="preserve">are </w:t>
      </w:r>
      <w:r w:rsidR="001C5CAD">
        <w:rPr>
          <w:sz w:val="24"/>
          <w:szCs w:val="24"/>
        </w:rPr>
        <w:t>Māori</w:t>
      </w:r>
      <w:r w:rsidR="00D90035">
        <w:rPr>
          <w:sz w:val="24"/>
          <w:szCs w:val="24"/>
        </w:rPr>
        <w:t xml:space="preserve"> </w:t>
      </w:r>
      <w:r w:rsidR="003E3FE4">
        <w:rPr>
          <w:sz w:val="24"/>
          <w:szCs w:val="24"/>
        </w:rPr>
        <w:t xml:space="preserve">and small communities like Muriwai and Matakaoa tend to be heavily </w:t>
      </w:r>
      <w:r w:rsidR="001C5CAD">
        <w:rPr>
          <w:sz w:val="24"/>
          <w:szCs w:val="24"/>
        </w:rPr>
        <w:t>Māori</w:t>
      </w:r>
      <w:r w:rsidR="003E3FE4">
        <w:rPr>
          <w:sz w:val="24"/>
          <w:szCs w:val="24"/>
        </w:rPr>
        <w:t xml:space="preserve">, </w:t>
      </w:r>
      <w:r w:rsidR="00734EB9">
        <w:rPr>
          <w:sz w:val="24"/>
          <w:szCs w:val="24"/>
        </w:rPr>
        <w:t xml:space="preserve">it is not </w:t>
      </w:r>
      <w:r w:rsidR="00343289">
        <w:rPr>
          <w:sz w:val="24"/>
          <w:szCs w:val="24"/>
        </w:rPr>
        <w:t xml:space="preserve">inappropriate that </w:t>
      </w:r>
      <w:r w:rsidR="006176A2">
        <w:rPr>
          <w:sz w:val="24"/>
          <w:szCs w:val="24"/>
        </w:rPr>
        <w:t xml:space="preserve">most of the </w:t>
      </w:r>
      <w:r w:rsidR="0047495F">
        <w:rPr>
          <w:sz w:val="24"/>
          <w:szCs w:val="24"/>
        </w:rPr>
        <w:t xml:space="preserve">interviews </w:t>
      </w:r>
      <w:r w:rsidR="00470599">
        <w:rPr>
          <w:sz w:val="24"/>
          <w:szCs w:val="24"/>
        </w:rPr>
        <w:t xml:space="preserve">in these communities were </w:t>
      </w:r>
      <w:r w:rsidR="0047495F">
        <w:rPr>
          <w:sz w:val="24"/>
          <w:szCs w:val="24"/>
        </w:rPr>
        <w:t xml:space="preserve">with </w:t>
      </w:r>
      <w:r w:rsidR="006176A2">
        <w:rPr>
          <w:sz w:val="24"/>
          <w:szCs w:val="24"/>
        </w:rPr>
        <w:t>M</w:t>
      </w:r>
      <w:r w:rsidR="00F01AB4">
        <w:rPr>
          <w:rFonts w:cstheme="minorHAnsi"/>
          <w:sz w:val="24"/>
          <w:szCs w:val="24"/>
        </w:rPr>
        <w:t>ā</w:t>
      </w:r>
      <w:r w:rsidR="006176A2">
        <w:rPr>
          <w:sz w:val="24"/>
          <w:szCs w:val="24"/>
        </w:rPr>
        <w:t xml:space="preserve">ori. </w:t>
      </w:r>
      <w:r w:rsidR="001E12E3">
        <w:rPr>
          <w:sz w:val="24"/>
          <w:szCs w:val="24"/>
        </w:rPr>
        <w:t xml:space="preserve">The disability sample is light on </w:t>
      </w:r>
      <w:r w:rsidR="00F849EB">
        <w:rPr>
          <w:sz w:val="24"/>
          <w:szCs w:val="24"/>
        </w:rPr>
        <w:t>Māori</w:t>
      </w:r>
      <w:r w:rsidR="001E12E3">
        <w:rPr>
          <w:sz w:val="24"/>
          <w:szCs w:val="24"/>
        </w:rPr>
        <w:t xml:space="preserve"> representation</w:t>
      </w:r>
      <w:r w:rsidR="002B16B6">
        <w:rPr>
          <w:sz w:val="24"/>
          <w:szCs w:val="24"/>
        </w:rPr>
        <w:t xml:space="preserve"> since </w:t>
      </w:r>
      <w:r w:rsidR="004C74A0">
        <w:rPr>
          <w:sz w:val="24"/>
          <w:szCs w:val="24"/>
        </w:rPr>
        <w:t xml:space="preserve">an estimated </w:t>
      </w:r>
      <w:r w:rsidR="002B16B6">
        <w:rPr>
          <w:sz w:val="24"/>
          <w:szCs w:val="24"/>
        </w:rPr>
        <w:t xml:space="preserve">65 percent of the Gisborne </w:t>
      </w:r>
      <w:r w:rsidR="00481F60">
        <w:rPr>
          <w:sz w:val="24"/>
          <w:szCs w:val="24"/>
        </w:rPr>
        <w:t>Disabled Community</w:t>
      </w:r>
      <w:r w:rsidR="002B16B6">
        <w:rPr>
          <w:sz w:val="24"/>
          <w:szCs w:val="24"/>
        </w:rPr>
        <w:t xml:space="preserve"> are </w:t>
      </w:r>
      <w:r w:rsidR="00F849EB">
        <w:rPr>
          <w:sz w:val="24"/>
          <w:szCs w:val="24"/>
        </w:rPr>
        <w:t>Māori</w:t>
      </w:r>
      <w:r w:rsidR="004C74A0">
        <w:rPr>
          <w:sz w:val="24"/>
          <w:szCs w:val="24"/>
        </w:rPr>
        <w:t>.</w:t>
      </w:r>
    </w:p>
    <w:p w14:paraId="25F60F0D" w14:textId="6353CD87" w:rsidR="00D054FB" w:rsidRDefault="00D054FB">
      <w:pPr>
        <w:rPr>
          <w:sz w:val="24"/>
          <w:szCs w:val="24"/>
        </w:rPr>
      </w:pPr>
      <w:r>
        <w:rPr>
          <w:sz w:val="24"/>
          <w:szCs w:val="24"/>
        </w:rPr>
        <w:br w:type="page"/>
      </w:r>
    </w:p>
    <w:p w14:paraId="2D437FAA" w14:textId="334C497D" w:rsidR="008B351D" w:rsidRPr="002312BE" w:rsidRDefault="00552650" w:rsidP="00EF1333">
      <w:pPr>
        <w:pStyle w:val="Heading1"/>
      </w:pPr>
      <w:bookmarkStart w:id="8" w:name="_Toc153777676"/>
      <w:r>
        <w:lastRenderedPageBreak/>
        <w:t>Research</w:t>
      </w:r>
      <w:r w:rsidR="008B351D" w:rsidRPr="002312BE">
        <w:t xml:space="preserve"> </w:t>
      </w:r>
      <w:r w:rsidR="005D6A75">
        <w:t>F</w:t>
      </w:r>
      <w:r w:rsidR="008B351D" w:rsidRPr="002312BE">
        <w:t>indings</w:t>
      </w:r>
      <w:r w:rsidR="005D6A75">
        <w:t xml:space="preserve"> </w:t>
      </w:r>
      <w:r w:rsidR="002D152F">
        <w:t>/</w:t>
      </w:r>
      <w:r w:rsidR="005D6A75">
        <w:t xml:space="preserve"> </w:t>
      </w:r>
      <w:proofErr w:type="spellStart"/>
      <w:r w:rsidR="009043FE">
        <w:t>Ng</w:t>
      </w:r>
      <w:r w:rsidR="005D6A75">
        <w:t>ā</w:t>
      </w:r>
      <w:proofErr w:type="spellEnd"/>
      <w:r w:rsidR="005D6A75">
        <w:t> Kitenga</w:t>
      </w:r>
      <w:bookmarkEnd w:id="8"/>
    </w:p>
    <w:p w14:paraId="5718ABA6" w14:textId="5A41874B" w:rsidR="003F0025" w:rsidRDefault="003F0025" w:rsidP="00FB01DE">
      <w:pPr>
        <w:spacing w:after="0"/>
        <w:jc w:val="both"/>
        <w:rPr>
          <w:sz w:val="24"/>
          <w:szCs w:val="24"/>
        </w:rPr>
      </w:pPr>
      <w:r>
        <w:rPr>
          <w:sz w:val="24"/>
          <w:szCs w:val="24"/>
        </w:rPr>
        <w:t xml:space="preserve">The following </w:t>
      </w:r>
      <w:r w:rsidR="00CD12CB">
        <w:rPr>
          <w:sz w:val="24"/>
          <w:szCs w:val="24"/>
        </w:rPr>
        <w:t>findings</w:t>
      </w:r>
      <w:r w:rsidR="00603F97">
        <w:rPr>
          <w:sz w:val="24"/>
          <w:szCs w:val="24"/>
        </w:rPr>
        <w:t xml:space="preserve"> are</w:t>
      </w:r>
      <w:r w:rsidR="00CD12CB">
        <w:rPr>
          <w:sz w:val="24"/>
          <w:szCs w:val="24"/>
        </w:rPr>
        <w:t xml:space="preserve"> </w:t>
      </w:r>
      <w:r w:rsidR="00EE20BA">
        <w:rPr>
          <w:sz w:val="24"/>
          <w:szCs w:val="24"/>
        </w:rPr>
        <w:t>based on</w:t>
      </w:r>
      <w:r w:rsidR="00A35569">
        <w:rPr>
          <w:sz w:val="24"/>
          <w:szCs w:val="24"/>
        </w:rPr>
        <w:t xml:space="preserve"> </w:t>
      </w:r>
      <w:r w:rsidR="00482F23">
        <w:rPr>
          <w:sz w:val="24"/>
          <w:szCs w:val="24"/>
        </w:rPr>
        <w:t>analysi</w:t>
      </w:r>
      <w:r w:rsidR="00EE20BA">
        <w:rPr>
          <w:sz w:val="24"/>
          <w:szCs w:val="24"/>
        </w:rPr>
        <w:t>s of</w:t>
      </w:r>
      <w:r w:rsidR="00482F23">
        <w:rPr>
          <w:sz w:val="24"/>
          <w:szCs w:val="24"/>
        </w:rPr>
        <w:t xml:space="preserve"> </w:t>
      </w:r>
      <w:r w:rsidR="00C4266D">
        <w:rPr>
          <w:sz w:val="24"/>
          <w:szCs w:val="24"/>
        </w:rPr>
        <w:t xml:space="preserve">informant responses </w:t>
      </w:r>
      <w:r w:rsidR="00A463D5">
        <w:rPr>
          <w:sz w:val="24"/>
          <w:szCs w:val="24"/>
        </w:rPr>
        <w:t>across all three case study communities</w:t>
      </w:r>
      <w:r w:rsidR="0004410B">
        <w:rPr>
          <w:sz w:val="24"/>
          <w:szCs w:val="24"/>
        </w:rPr>
        <w:t xml:space="preserve">, employing the coding and synthesis </w:t>
      </w:r>
      <w:r w:rsidR="00A9466B">
        <w:rPr>
          <w:sz w:val="24"/>
          <w:szCs w:val="24"/>
        </w:rPr>
        <w:t xml:space="preserve">technique </w:t>
      </w:r>
      <w:r w:rsidR="0004410B">
        <w:rPr>
          <w:sz w:val="24"/>
          <w:szCs w:val="24"/>
        </w:rPr>
        <w:t>described earlier</w:t>
      </w:r>
      <w:r w:rsidR="0090731C">
        <w:rPr>
          <w:sz w:val="24"/>
          <w:szCs w:val="24"/>
        </w:rPr>
        <w:t xml:space="preserve"> (see </w:t>
      </w:r>
      <w:hyperlink w:anchor="_Appendix_H_-" w:history="1">
        <w:r w:rsidR="0090731C" w:rsidRPr="00EF1333">
          <w:rPr>
            <w:rStyle w:val="Hyperlink"/>
            <w:sz w:val="24"/>
            <w:szCs w:val="24"/>
          </w:rPr>
          <w:t>Appendix H</w:t>
        </w:r>
      </w:hyperlink>
      <w:r w:rsidR="0090731C">
        <w:rPr>
          <w:sz w:val="24"/>
          <w:szCs w:val="24"/>
        </w:rPr>
        <w:t>)</w:t>
      </w:r>
      <w:r w:rsidR="0004410B">
        <w:rPr>
          <w:sz w:val="24"/>
          <w:szCs w:val="24"/>
        </w:rPr>
        <w:t>. Th</w:t>
      </w:r>
      <w:r w:rsidR="00950DA5">
        <w:rPr>
          <w:sz w:val="24"/>
          <w:szCs w:val="24"/>
        </w:rPr>
        <w:t xml:space="preserve">e </w:t>
      </w:r>
      <w:r w:rsidR="00615C72">
        <w:rPr>
          <w:sz w:val="24"/>
          <w:szCs w:val="24"/>
        </w:rPr>
        <w:t xml:space="preserve">group </w:t>
      </w:r>
      <w:r w:rsidR="00950DA5">
        <w:rPr>
          <w:sz w:val="24"/>
          <w:szCs w:val="24"/>
        </w:rPr>
        <w:t xml:space="preserve">discussion </w:t>
      </w:r>
      <w:r w:rsidR="005E63E3">
        <w:rPr>
          <w:sz w:val="24"/>
          <w:szCs w:val="24"/>
        </w:rPr>
        <w:t xml:space="preserve">around how to </w:t>
      </w:r>
      <w:r w:rsidR="00F1569D">
        <w:rPr>
          <w:sz w:val="24"/>
          <w:szCs w:val="24"/>
        </w:rPr>
        <w:t xml:space="preserve">articulate </w:t>
      </w:r>
      <w:r w:rsidR="00145B7B">
        <w:rPr>
          <w:sz w:val="24"/>
          <w:szCs w:val="24"/>
        </w:rPr>
        <w:t xml:space="preserve">each key point </w:t>
      </w:r>
      <w:r w:rsidR="00950DA5">
        <w:rPr>
          <w:sz w:val="24"/>
          <w:szCs w:val="24"/>
        </w:rPr>
        <w:t xml:space="preserve">was </w:t>
      </w:r>
      <w:r w:rsidR="00984478">
        <w:rPr>
          <w:sz w:val="24"/>
          <w:szCs w:val="24"/>
        </w:rPr>
        <w:t xml:space="preserve">augmented </w:t>
      </w:r>
      <w:r w:rsidR="00AC103C">
        <w:rPr>
          <w:sz w:val="24"/>
          <w:szCs w:val="24"/>
        </w:rPr>
        <w:t>by</w:t>
      </w:r>
      <w:r w:rsidR="008C641B">
        <w:rPr>
          <w:sz w:val="24"/>
          <w:szCs w:val="24"/>
        </w:rPr>
        <w:t xml:space="preserve"> </w:t>
      </w:r>
      <w:r w:rsidR="00740F91">
        <w:rPr>
          <w:sz w:val="24"/>
          <w:szCs w:val="24"/>
        </w:rPr>
        <w:t>researcher</w:t>
      </w:r>
      <w:r w:rsidR="00400E6F">
        <w:rPr>
          <w:sz w:val="24"/>
          <w:szCs w:val="24"/>
        </w:rPr>
        <w:t xml:space="preserve"> </w:t>
      </w:r>
      <w:r w:rsidR="0023750F">
        <w:rPr>
          <w:sz w:val="24"/>
          <w:szCs w:val="24"/>
        </w:rPr>
        <w:t>examples from their interviews</w:t>
      </w:r>
      <w:r w:rsidR="005D3F90">
        <w:rPr>
          <w:sz w:val="24"/>
          <w:szCs w:val="24"/>
        </w:rPr>
        <w:t xml:space="preserve"> and </w:t>
      </w:r>
      <w:r w:rsidR="00400E6F">
        <w:rPr>
          <w:sz w:val="24"/>
          <w:szCs w:val="24"/>
        </w:rPr>
        <w:t xml:space="preserve">observations </w:t>
      </w:r>
      <w:r w:rsidR="005D3F90">
        <w:rPr>
          <w:sz w:val="24"/>
          <w:szCs w:val="24"/>
        </w:rPr>
        <w:t xml:space="preserve">about people’s reactions to </w:t>
      </w:r>
      <w:r w:rsidR="00FB2D05">
        <w:rPr>
          <w:sz w:val="24"/>
          <w:szCs w:val="24"/>
        </w:rPr>
        <w:t xml:space="preserve">significant </w:t>
      </w:r>
      <w:r w:rsidR="00210158">
        <w:rPr>
          <w:sz w:val="24"/>
          <w:szCs w:val="24"/>
        </w:rPr>
        <w:t xml:space="preserve">local </w:t>
      </w:r>
      <w:r w:rsidR="00FB2D05">
        <w:rPr>
          <w:sz w:val="24"/>
          <w:szCs w:val="24"/>
        </w:rPr>
        <w:t xml:space="preserve">events </w:t>
      </w:r>
      <w:r w:rsidR="00FF2467">
        <w:rPr>
          <w:sz w:val="24"/>
          <w:szCs w:val="24"/>
        </w:rPr>
        <w:t>related to climate change</w:t>
      </w:r>
      <w:r w:rsidR="005D3F90">
        <w:rPr>
          <w:sz w:val="24"/>
          <w:szCs w:val="24"/>
        </w:rPr>
        <w:t>.</w:t>
      </w:r>
      <w:r w:rsidR="00400E6F">
        <w:rPr>
          <w:sz w:val="24"/>
          <w:szCs w:val="24"/>
        </w:rPr>
        <w:t xml:space="preserve"> </w:t>
      </w:r>
      <w:r w:rsidR="0075507A">
        <w:rPr>
          <w:sz w:val="24"/>
          <w:szCs w:val="24"/>
        </w:rPr>
        <w:t xml:space="preserve">Each of </w:t>
      </w:r>
      <w:r w:rsidR="004E2692">
        <w:rPr>
          <w:sz w:val="24"/>
          <w:szCs w:val="24"/>
        </w:rPr>
        <w:t xml:space="preserve">the </w:t>
      </w:r>
      <w:r w:rsidR="0075507A">
        <w:rPr>
          <w:sz w:val="24"/>
          <w:szCs w:val="24"/>
        </w:rPr>
        <w:t xml:space="preserve">main findings </w:t>
      </w:r>
      <w:r w:rsidR="00106F3D">
        <w:rPr>
          <w:sz w:val="24"/>
          <w:szCs w:val="24"/>
        </w:rPr>
        <w:t xml:space="preserve">includes a </w:t>
      </w:r>
      <w:r w:rsidR="00A70AA8">
        <w:rPr>
          <w:sz w:val="24"/>
          <w:szCs w:val="24"/>
        </w:rPr>
        <w:t>list</w:t>
      </w:r>
      <w:r w:rsidR="00106F3D">
        <w:rPr>
          <w:sz w:val="24"/>
          <w:szCs w:val="24"/>
        </w:rPr>
        <w:t xml:space="preserve"> of supplemental findings</w:t>
      </w:r>
      <w:r w:rsidR="008136BD">
        <w:rPr>
          <w:sz w:val="24"/>
          <w:szCs w:val="24"/>
        </w:rPr>
        <w:t xml:space="preserve"> and examples</w:t>
      </w:r>
      <w:r w:rsidR="0027345A">
        <w:rPr>
          <w:sz w:val="24"/>
          <w:szCs w:val="24"/>
        </w:rPr>
        <w:t xml:space="preserve">.  These </w:t>
      </w:r>
      <w:r w:rsidR="00253AF3">
        <w:rPr>
          <w:sz w:val="24"/>
          <w:szCs w:val="24"/>
        </w:rPr>
        <w:t>were</w:t>
      </w:r>
      <w:r w:rsidR="00875E10">
        <w:rPr>
          <w:sz w:val="24"/>
          <w:szCs w:val="24"/>
        </w:rPr>
        <w:t xml:space="preserve"> </w:t>
      </w:r>
      <w:r w:rsidR="008136BD">
        <w:rPr>
          <w:sz w:val="24"/>
          <w:szCs w:val="24"/>
        </w:rPr>
        <w:t xml:space="preserve">points that were </w:t>
      </w:r>
      <w:r w:rsidR="00875E10">
        <w:rPr>
          <w:sz w:val="24"/>
          <w:szCs w:val="24"/>
        </w:rPr>
        <w:t xml:space="preserve">mentioned </w:t>
      </w:r>
      <w:r w:rsidR="00F704B3">
        <w:rPr>
          <w:sz w:val="24"/>
          <w:szCs w:val="24"/>
        </w:rPr>
        <w:t xml:space="preserve">less frequently </w:t>
      </w:r>
      <w:r w:rsidR="00875E10">
        <w:rPr>
          <w:sz w:val="24"/>
          <w:szCs w:val="24"/>
        </w:rPr>
        <w:t xml:space="preserve">but </w:t>
      </w:r>
      <w:r w:rsidR="00C05156">
        <w:rPr>
          <w:sz w:val="24"/>
          <w:szCs w:val="24"/>
        </w:rPr>
        <w:t xml:space="preserve">still </w:t>
      </w:r>
      <w:r w:rsidR="007B3FAE">
        <w:rPr>
          <w:sz w:val="24"/>
          <w:szCs w:val="24"/>
        </w:rPr>
        <w:t xml:space="preserve">considered </w:t>
      </w:r>
      <w:r w:rsidR="00967781">
        <w:rPr>
          <w:sz w:val="24"/>
          <w:szCs w:val="24"/>
        </w:rPr>
        <w:t xml:space="preserve">valuable </w:t>
      </w:r>
      <w:r w:rsidR="00E82E5A">
        <w:rPr>
          <w:sz w:val="24"/>
          <w:szCs w:val="24"/>
        </w:rPr>
        <w:t xml:space="preserve">since they </w:t>
      </w:r>
      <w:r w:rsidR="0022053B">
        <w:rPr>
          <w:sz w:val="24"/>
          <w:szCs w:val="24"/>
        </w:rPr>
        <w:t xml:space="preserve">raised </w:t>
      </w:r>
      <w:r w:rsidR="00C47AC4">
        <w:rPr>
          <w:sz w:val="24"/>
          <w:szCs w:val="24"/>
        </w:rPr>
        <w:t xml:space="preserve">slightly </w:t>
      </w:r>
      <w:r w:rsidR="0022053B">
        <w:rPr>
          <w:sz w:val="24"/>
          <w:szCs w:val="24"/>
        </w:rPr>
        <w:t xml:space="preserve">different </w:t>
      </w:r>
      <w:r w:rsidR="008136BD">
        <w:rPr>
          <w:sz w:val="24"/>
          <w:szCs w:val="24"/>
        </w:rPr>
        <w:t xml:space="preserve">issues </w:t>
      </w:r>
      <w:r w:rsidR="009D1DCF">
        <w:rPr>
          <w:sz w:val="24"/>
          <w:szCs w:val="24"/>
        </w:rPr>
        <w:t>or solutions.</w:t>
      </w:r>
      <w:r w:rsidR="003623B0">
        <w:rPr>
          <w:sz w:val="24"/>
          <w:szCs w:val="24"/>
        </w:rPr>
        <w:t xml:space="preserve"> </w:t>
      </w:r>
    </w:p>
    <w:p w14:paraId="1B076F71" w14:textId="77777777" w:rsidR="00B178CC" w:rsidRPr="001A2452" w:rsidRDefault="00B178CC" w:rsidP="00FB01DE">
      <w:pPr>
        <w:spacing w:after="0"/>
        <w:jc w:val="both"/>
        <w:rPr>
          <w:sz w:val="24"/>
          <w:szCs w:val="24"/>
        </w:rPr>
      </w:pPr>
    </w:p>
    <w:p w14:paraId="11855B8D" w14:textId="2896C6AD" w:rsidR="008B351D" w:rsidRDefault="008E145B" w:rsidP="00FB01DE">
      <w:pPr>
        <w:spacing w:after="0"/>
        <w:jc w:val="both"/>
        <w:rPr>
          <w:i/>
          <w:iCs/>
          <w:sz w:val="24"/>
          <w:szCs w:val="24"/>
        </w:rPr>
      </w:pPr>
      <w:r>
        <w:rPr>
          <w:sz w:val="24"/>
          <w:szCs w:val="24"/>
        </w:rPr>
        <w:t>1)</w:t>
      </w:r>
      <w:r w:rsidR="00E17731">
        <w:rPr>
          <w:sz w:val="24"/>
          <w:szCs w:val="24"/>
        </w:rPr>
        <w:t xml:space="preserve">   </w:t>
      </w:r>
      <w:r w:rsidR="002B5225" w:rsidRPr="0006737C">
        <w:rPr>
          <w:i/>
          <w:iCs/>
          <w:sz w:val="24"/>
          <w:szCs w:val="24"/>
        </w:rPr>
        <w:t xml:space="preserve">What works in promoting and sustaining participation in </w:t>
      </w:r>
      <w:r w:rsidR="00651BBD">
        <w:rPr>
          <w:i/>
          <w:iCs/>
          <w:sz w:val="24"/>
          <w:szCs w:val="24"/>
        </w:rPr>
        <w:t>adaptation</w:t>
      </w:r>
      <w:r w:rsidR="002B5225" w:rsidRPr="0006737C">
        <w:rPr>
          <w:i/>
          <w:iCs/>
          <w:sz w:val="24"/>
          <w:szCs w:val="24"/>
        </w:rPr>
        <w:t xml:space="preserve"> planning and action?</w:t>
      </w:r>
    </w:p>
    <w:p w14:paraId="0F8EDCBB" w14:textId="77777777" w:rsidR="007E3633" w:rsidRPr="007E3633" w:rsidRDefault="007E3633" w:rsidP="00FB01DE">
      <w:pPr>
        <w:spacing w:after="0"/>
        <w:jc w:val="both"/>
        <w:rPr>
          <w:sz w:val="24"/>
          <w:szCs w:val="24"/>
        </w:rPr>
      </w:pPr>
    </w:p>
    <w:p w14:paraId="6F24526A" w14:textId="77777777" w:rsidR="00552650" w:rsidRDefault="00552650" w:rsidP="00FB01DE">
      <w:pPr>
        <w:spacing w:after="0"/>
        <w:jc w:val="both"/>
        <w:rPr>
          <w:sz w:val="24"/>
          <w:szCs w:val="24"/>
          <w:u w:val="single"/>
        </w:rPr>
      </w:pPr>
      <w:r w:rsidRPr="00552650">
        <w:rPr>
          <w:sz w:val="24"/>
          <w:szCs w:val="24"/>
          <w:u w:val="single"/>
        </w:rPr>
        <w:t>Main findings</w:t>
      </w:r>
    </w:p>
    <w:p w14:paraId="2659802D" w14:textId="77777777" w:rsidR="002F1C9E" w:rsidRPr="00552650" w:rsidRDefault="002F1C9E" w:rsidP="00FB01DE">
      <w:pPr>
        <w:spacing w:after="0"/>
        <w:jc w:val="both"/>
        <w:rPr>
          <w:sz w:val="24"/>
          <w:szCs w:val="24"/>
          <w:u w:val="single"/>
        </w:rPr>
      </w:pPr>
    </w:p>
    <w:p w14:paraId="4A369883" w14:textId="2DAE7F6E" w:rsidR="00A629AC" w:rsidRPr="00A629AC" w:rsidRDefault="00A629AC" w:rsidP="00FB01DE">
      <w:pPr>
        <w:pStyle w:val="ListParagraph"/>
        <w:numPr>
          <w:ilvl w:val="0"/>
          <w:numId w:val="2"/>
        </w:numPr>
        <w:jc w:val="both"/>
        <w:rPr>
          <w:sz w:val="24"/>
          <w:szCs w:val="24"/>
        </w:rPr>
      </w:pPr>
      <w:r w:rsidRPr="00A629AC">
        <w:rPr>
          <w:sz w:val="24"/>
          <w:szCs w:val="24"/>
        </w:rPr>
        <w:t>For sustained involvement</w:t>
      </w:r>
      <w:r w:rsidR="002C5065">
        <w:rPr>
          <w:sz w:val="24"/>
          <w:szCs w:val="24"/>
        </w:rPr>
        <w:t xml:space="preserve"> in community-led planning</w:t>
      </w:r>
      <w:r w:rsidRPr="00A629AC">
        <w:rPr>
          <w:sz w:val="24"/>
          <w:szCs w:val="24"/>
        </w:rPr>
        <w:t xml:space="preserve">, it’s important to recognise and build on existing skills so people have a sense </w:t>
      </w:r>
      <w:r w:rsidR="009057C3">
        <w:rPr>
          <w:sz w:val="24"/>
          <w:szCs w:val="24"/>
        </w:rPr>
        <w:t xml:space="preserve">that </w:t>
      </w:r>
      <w:r w:rsidRPr="00A629AC">
        <w:rPr>
          <w:sz w:val="24"/>
          <w:szCs w:val="24"/>
        </w:rPr>
        <w:t>they</w:t>
      </w:r>
      <w:r w:rsidR="00341155">
        <w:rPr>
          <w:sz w:val="24"/>
          <w:szCs w:val="24"/>
        </w:rPr>
        <w:t xml:space="preserve"> a</w:t>
      </w:r>
      <w:r w:rsidRPr="00A629AC">
        <w:rPr>
          <w:sz w:val="24"/>
          <w:szCs w:val="24"/>
        </w:rPr>
        <w:t xml:space="preserve">re contributing meaningfully to </w:t>
      </w:r>
      <w:r w:rsidR="00B4384D">
        <w:rPr>
          <w:sz w:val="24"/>
          <w:szCs w:val="24"/>
        </w:rPr>
        <w:t xml:space="preserve">helping </w:t>
      </w:r>
      <w:r w:rsidRPr="00A629AC">
        <w:rPr>
          <w:sz w:val="24"/>
          <w:szCs w:val="24"/>
        </w:rPr>
        <w:t>achiev</w:t>
      </w:r>
      <w:r w:rsidR="00B4384D">
        <w:rPr>
          <w:sz w:val="24"/>
          <w:szCs w:val="24"/>
        </w:rPr>
        <w:t>e</w:t>
      </w:r>
      <w:r w:rsidRPr="00A629AC">
        <w:rPr>
          <w:sz w:val="24"/>
          <w:szCs w:val="24"/>
        </w:rPr>
        <w:t xml:space="preserve"> </w:t>
      </w:r>
      <w:r w:rsidR="00B4384D">
        <w:rPr>
          <w:sz w:val="24"/>
          <w:szCs w:val="24"/>
        </w:rPr>
        <w:t xml:space="preserve">the </w:t>
      </w:r>
      <w:r w:rsidRPr="00A629AC">
        <w:rPr>
          <w:sz w:val="24"/>
          <w:szCs w:val="24"/>
        </w:rPr>
        <w:t>community</w:t>
      </w:r>
      <w:r w:rsidR="00B4384D">
        <w:rPr>
          <w:sz w:val="24"/>
          <w:szCs w:val="24"/>
        </w:rPr>
        <w:t xml:space="preserve">’s </w:t>
      </w:r>
      <w:r w:rsidRPr="00A629AC">
        <w:rPr>
          <w:sz w:val="24"/>
          <w:szCs w:val="24"/>
        </w:rPr>
        <w:t>priority outcomes.</w:t>
      </w:r>
    </w:p>
    <w:p w14:paraId="6704D38A" w14:textId="08A1E968" w:rsidR="0061412E" w:rsidRPr="0061412E" w:rsidRDefault="0061412E" w:rsidP="00927C9A">
      <w:pPr>
        <w:pStyle w:val="IntenseQuote"/>
      </w:pPr>
      <w:r w:rsidRPr="0061412E">
        <w:t xml:space="preserve">Interviewee: “I think we've </w:t>
      </w:r>
      <w:proofErr w:type="gramStart"/>
      <w:r w:rsidRPr="0061412E">
        <w:t>actually got</w:t>
      </w:r>
      <w:proofErr w:type="gramEnd"/>
      <w:r w:rsidRPr="0061412E">
        <w:t xml:space="preserve"> those skills in our community… if we did a stocktake of the skills in our community, I think we would all be blown away by just how bloody switched on we are here. We’ve got farm workers who know the land </w:t>
      </w:r>
      <w:proofErr w:type="gramStart"/>
      <w:r w:rsidRPr="0061412E">
        <w:t>really well</w:t>
      </w:r>
      <w:proofErr w:type="gramEnd"/>
      <w:r w:rsidRPr="0061412E">
        <w:t xml:space="preserve">. We've got </w:t>
      </w:r>
      <w:proofErr w:type="spellStart"/>
      <w:r w:rsidR="003D6A6E">
        <w:t>pakehe</w:t>
      </w:r>
      <w:proofErr w:type="spellEnd"/>
      <w:r w:rsidR="003D6A6E">
        <w:t xml:space="preserve"> </w:t>
      </w:r>
      <w:r w:rsidRPr="0061412E">
        <w:t>who have, you know, tuned the whenua.”</w:t>
      </w:r>
    </w:p>
    <w:p w14:paraId="19385D24" w14:textId="55EB25CD" w:rsidR="00965CAA" w:rsidRDefault="00A629AC" w:rsidP="00FB01DE">
      <w:pPr>
        <w:pStyle w:val="ListParagraph"/>
        <w:numPr>
          <w:ilvl w:val="0"/>
          <w:numId w:val="2"/>
        </w:numPr>
        <w:spacing w:after="0"/>
        <w:jc w:val="both"/>
        <w:rPr>
          <w:sz w:val="24"/>
          <w:szCs w:val="24"/>
        </w:rPr>
      </w:pPr>
      <w:r w:rsidRPr="00A629AC">
        <w:rPr>
          <w:sz w:val="24"/>
          <w:szCs w:val="24"/>
        </w:rPr>
        <w:t xml:space="preserve">Community leaders wanting to encourage participation in adaption planning </w:t>
      </w:r>
      <w:r w:rsidR="00A511B5">
        <w:rPr>
          <w:sz w:val="24"/>
          <w:szCs w:val="24"/>
        </w:rPr>
        <w:t xml:space="preserve">should and often do </w:t>
      </w:r>
      <w:r w:rsidRPr="00A629AC">
        <w:rPr>
          <w:sz w:val="24"/>
          <w:szCs w:val="24"/>
        </w:rPr>
        <w:t xml:space="preserve">utilise </w:t>
      </w:r>
      <w:r w:rsidR="00606F6A">
        <w:rPr>
          <w:sz w:val="24"/>
          <w:szCs w:val="24"/>
        </w:rPr>
        <w:t xml:space="preserve">social </w:t>
      </w:r>
      <w:r w:rsidRPr="00A629AC">
        <w:rPr>
          <w:sz w:val="24"/>
          <w:szCs w:val="24"/>
        </w:rPr>
        <w:t xml:space="preserve">networks to spread the word about the need to prepare for future impacts. A strongly connected community can provide the basis for collaboration </w:t>
      </w:r>
      <w:r w:rsidR="00EC085A">
        <w:rPr>
          <w:sz w:val="24"/>
          <w:szCs w:val="24"/>
        </w:rPr>
        <w:t xml:space="preserve">with </w:t>
      </w:r>
      <w:r w:rsidR="00191D70" w:rsidRPr="00A629AC">
        <w:rPr>
          <w:sz w:val="24"/>
          <w:szCs w:val="24"/>
        </w:rPr>
        <w:t xml:space="preserve">outside stakeholders </w:t>
      </w:r>
      <w:r w:rsidR="00EC085A">
        <w:rPr>
          <w:sz w:val="24"/>
          <w:szCs w:val="24"/>
        </w:rPr>
        <w:t>because the</w:t>
      </w:r>
      <w:r w:rsidR="0003206B">
        <w:rPr>
          <w:sz w:val="24"/>
          <w:szCs w:val="24"/>
        </w:rPr>
        <w:t xml:space="preserve"> extent of </w:t>
      </w:r>
      <w:r w:rsidR="007212CA">
        <w:rPr>
          <w:sz w:val="24"/>
          <w:szCs w:val="24"/>
        </w:rPr>
        <w:t xml:space="preserve">commitment is </w:t>
      </w:r>
      <w:r w:rsidR="00C43C9D">
        <w:rPr>
          <w:sz w:val="24"/>
          <w:szCs w:val="24"/>
        </w:rPr>
        <w:t>evident,</w:t>
      </w:r>
      <w:r w:rsidR="007212CA">
        <w:rPr>
          <w:sz w:val="24"/>
          <w:szCs w:val="24"/>
        </w:rPr>
        <w:t xml:space="preserve"> and they can trust </w:t>
      </w:r>
      <w:r w:rsidRPr="00A629AC">
        <w:rPr>
          <w:sz w:val="24"/>
          <w:szCs w:val="24"/>
        </w:rPr>
        <w:t>in local matauranga</w:t>
      </w:r>
      <w:r w:rsidR="004F491D">
        <w:rPr>
          <w:sz w:val="24"/>
          <w:szCs w:val="24"/>
        </w:rPr>
        <w:t>.</w:t>
      </w:r>
      <w:r>
        <w:rPr>
          <w:sz w:val="24"/>
          <w:szCs w:val="24"/>
        </w:rPr>
        <w:t xml:space="preserve"> </w:t>
      </w:r>
    </w:p>
    <w:p w14:paraId="206667CF" w14:textId="499747F6" w:rsidR="0061412E" w:rsidRPr="0061412E" w:rsidRDefault="0061412E" w:rsidP="006C02F5">
      <w:pPr>
        <w:pStyle w:val="IntenseQuote"/>
      </w:pPr>
      <w:r w:rsidRPr="0061412E">
        <w:t xml:space="preserve">Interviewee: “It’s talking amongst ourselves, belonging in the community to things like the </w:t>
      </w:r>
      <w:proofErr w:type="spellStart"/>
      <w:r w:rsidR="00C43C9D">
        <w:t>H</w:t>
      </w:r>
      <w:r w:rsidRPr="0061412E">
        <w:t>aumaru</w:t>
      </w:r>
      <w:proofErr w:type="spellEnd"/>
      <w:r w:rsidRPr="0061412E">
        <w:t xml:space="preserve"> group, our church groups and things like that</w:t>
      </w:r>
      <w:r>
        <w:t>.</w:t>
      </w:r>
      <w:r w:rsidRPr="0061412E">
        <w:t xml:space="preserve">”  </w:t>
      </w:r>
    </w:p>
    <w:p w14:paraId="3BA25DAE" w14:textId="1FF3B80A" w:rsidR="00A629AC" w:rsidRDefault="00A629AC" w:rsidP="00FB01DE">
      <w:pPr>
        <w:pStyle w:val="ListParagraph"/>
        <w:numPr>
          <w:ilvl w:val="0"/>
          <w:numId w:val="2"/>
        </w:numPr>
        <w:jc w:val="both"/>
        <w:rPr>
          <w:sz w:val="24"/>
          <w:szCs w:val="24"/>
        </w:rPr>
      </w:pPr>
      <w:r w:rsidRPr="00A629AC">
        <w:rPr>
          <w:sz w:val="24"/>
          <w:szCs w:val="24"/>
        </w:rPr>
        <w:t>Well-supported adaptation planning and action is more likely to occur when a committed local group takes the initiative</w:t>
      </w:r>
      <w:r w:rsidR="00615C72">
        <w:rPr>
          <w:sz w:val="24"/>
          <w:szCs w:val="24"/>
        </w:rPr>
        <w:t>;</w:t>
      </w:r>
      <w:r w:rsidRPr="00A629AC">
        <w:rPr>
          <w:sz w:val="24"/>
          <w:szCs w:val="24"/>
        </w:rPr>
        <w:t xml:space="preserve"> </w:t>
      </w:r>
      <w:r w:rsidR="00F91492">
        <w:rPr>
          <w:sz w:val="24"/>
          <w:szCs w:val="24"/>
        </w:rPr>
        <w:t xml:space="preserve">but </w:t>
      </w:r>
      <w:r w:rsidRPr="00A629AC">
        <w:rPr>
          <w:sz w:val="24"/>
          <w:szCs w:val="24"/>
        </w:rPr>
        <w:t xml:space="preserve">supports and resources </w:t>
      </w:r>
      <w:r w:rsidR="00D00709">
        <w:rPr>
          <w:sz w:val="24"/>
          <w:szCs w:val="24"/>
        </w:rPr>
        <w:t xml:space="preserve">need to be put in place to </w:t>
      </w:r>
      <w:r w:rsidRPr="00A629AC">
        <w:rPr>
          <w:sz w:val="24"/>
          <w:szCs w:val="24"/>
        </w:rPr>
        <w:t>sustain community leaders throughout the process.</w:t>
      </w:r>
    </w:p>
    <w:p w14:paraId="6061B825" w14:textId="64919F5F" w:rsidR="0061412E" w:rsidRPr="0061412E" w:rsidRDefault="0061412E" w:rsidP="006C02F5">
      <w:pPr>
        <w:pStyle w:val="IntenseQuote"/>
      </w:pPr>
      <w:r>
        <w:t xml:space="preserve">Interviewee: </w:t>
      </w:r>
      <w:r w:rsidRPr="0061412E">
        <w:t xml:space="preserve">“They need to feed into someone like </w:t>
      </w:r>
      <w:r>
        <w:t>[</w:t>
      </w:r>
      <w:r w:rsidR="00C401AE">
        <w:t>community organisation]</w:t>
      </w:r>
      <w:r>
        <w:t xml:space="preserve"> </w:t>
      </w:r>
      <w:r w:rsidRPr="0061412E">
        <w:t xml:space="preserve"> who have gone through the questions, identified key issues, and then those are the key issues you take to those resource departments  and government and other agencies</w:t>
      </w:r>
      <w:r w:rsidR="00110291">
        <w:t>.</w:t>
      </w:r>
      <w:r w:rsidRPr="0061412E">
        <w:t xml:space="preserve">” </w:t>
      </w:r>
      <w:r w:rsidR="00997EC9">
        <w:t xml:space="preserve"> </w:t>
      </w:r>
    </w:p>
    <w:p w14:paraId="0C102AB3" w14:textId="229C9EF8" w:rsidR="0006737C" w:rsidRPr="00552650" w:rsidRDefault="00552650" w:rsidP="00FB01DE">
      <w:pPr>
        <w:spacing w:after="0"/>
        <w:jc w:val="both"/>
        <w:rPr>
          <w:sz w:val="24"/>
          <w:szCs w:val="24"/>
          <w:u w:val="single"/>
        </w:rPr>
      </w:pPr>
      <w:r w:rsidRPr="00552650">
        <w:rPr>
          <w:sz w:val="24"/>
          <w:szCs w:val="24"/>
          <w:u w:val="single"/>
        </w:rPr>
        <w:lastRenderedPageBreak/>
        <w:t>Supplemental findings</w:t>
      </w:r>
    </w:p>
    <w:p w14:paraId="1634F5F7" w14:textId="77777777" w:rsidR="0006737C" w:rsidRDefault="0006737C" w:rsidP="00FB01DE">
      <w:pPr>
        <w:spacing w:after="0"/>
        <w:jc w:val="both"/>
        <w:rPr>
          <w:sz w:val="24"/>
          <w:szCs w:val="24"/>
        </w:rPr>
      </w:pPr>
    </w:p>
    <w:p w14:paraId="457F55B4" w14:textId="3B9E809F" w:rsidR="00553893" w:rsidRDefault="003854C9" w:rsidP="00FB01DE">
      <w:pPr>
        <w:pStyle w:val="ListParagraph"/>
        <w:numPr>
          <w:ilvl w:val="0"/>
          <w:numId w:val="8"/>
        </w:numPr>
        <w:spacing w:after="0"/>
        <w:jc w:val="both"/>
        <w:rPr>
          <w:sz w:val="24"/>
          <w:szCs w:val="24"/>
        </w:rPr>
      </w:pPr>
      <w:r w:rsidRPr="003854C9">
        <w:rPr>
          <w:sz w:val="24"/>
          <w:szCs w:val="24"/>
        </w:rPr>
        <w:t xml:space="preserve">Build local capacity so </w:t>
      </w:r>
      <w:r w:rsidR="002C5065" w:rsidRPr="003854C9">
        <w:rPr>
          <w:sz w:val="24"/>
          <w:szCs w:val="24"/>
        </w:rPr>
        <w:t xml:space="preserve">smaller </w:t>
      </w:r>
      <w:r w:rsidR="00C1132B" w:rsidRPr="003854C9">
        <w:rPr>
          <w:sz w:val="24"/>
          <w:szCs w:val="24"/>
        </w:rPr>
        <w:t>communities</w:t>
      </w:r>
      <w:r w:rsidR="002C5065" w:rsidRPr="003854C9">
        <w:rPr>
          <w:sz w:val="24"/>
          <w:szCs w:val="24"/>
        </w:rPr>
        <w:t xml:space="preserve">, whanau and special needs groups </w:t>
      </w:r>
      <w:r w:rsidR="00F91492" w:rsidRPr="003854C9">
        <w:rPr>
          <w:sz w:val="24"/>
          <w:szCs w:val="24"/>
        </w:rPr>
        <w:t>don’t</w:t>
      </w:r>
      <w:r w:rsidR="00C1132B" w:rsidRPr="003854C9">
        <w:rPr>
          <w:sz w:val="24"/>
          <w:szCs w:val="24"/>
        </w:rPr>
        <w:t xml:space="preserve"> have to</w:t>
      </w:r>
      <w:r w:rsidR="00606F6A" w:rsidRPr="003854C9">
        <w:rPr>
          <w:sz w:val="24"/>
          <w:szCs w:val="24"/>
        </w:rPr>
        <w:t xml:space="preserve"> wait for or </w:t>
      </w:r>
      <w:r w:rsidR="00C1132B" w:rsidRPr="003854C9">
        <w:rPr>
          <w:sz w:val="24"/>
          <w:szCs w:val="24"/>
        </w:rPr>
        <w:t xml:space="preserve">rely on outsiders to organise </w:t>
      </w:r>
      <w:r w:rsidR="002C5065" w:rsidRPr="003854C9">
        <w:rPr>
          <w:sz w:val="24"/>
          <w:szCs w:val="24"/>
        </w:rPr>
        <w:t xml:space="preserve">their </w:t>
      </w:r>
      <w:r w:rsidR="000E6C43" w:rsidRPr="003854C9">
        <w:rPr>
          <w:sz w:val="24"/>
          <w:szCs w:val="24"/>
        </w:rPr>
        <w:t xml:space="preserve">adaptation </w:t>
      </w:r>
      <w:r w:rsidR="00C1132B" w:rsidRPr="003854C9">
        <w:rPr>
          <w:sz w:val="24"/>
          <w:szCs w:val="24"/>
        </w:rPr>
        <w:t>planning</w:t>
      </w:r>
      <w:r w:rsidR="00606F6A" w:rsidRPr="003854C9">
        <w:rPr>
          <w:sz w:val="24"/>
          <w:szCs w:val="24"/>
        </w:rPr>
        <w:t xml:space="preserve">. </w:t>
      </w:r>
      <w:r w:rsidR="00C1132B" w:rsidRPr="003854C9">
        <w:rPr>
          <w:sz w:val="24"/>
          <w:szCs w:val="24"/>
        </w:rPr>
        <w:t xml:space="preserve"> </w:t>
      </w:r>
    </w:p>
    <w:p w14:paraId="6912BB67" w14:textId="77777777" w:rsidR="003854C9" w:rsidRPr="003854C9" w:rsidRDefault="003854C9" w:rsidP="00FB01DE">
      <w:pPr>
        <w:pStyle w:val="ListParagraph"/>
        <w:spacing w:after="0"/>
        <w:jc w:val="both"/>
        <w:rPr>
          <w:sz w:val="24"/>
          <w:szCs w:val="24"/>
        </w:rPr>
      </w:pPr>
    </w:p>
    <w:p w14:paraId="038BC037" w14:textId="1C2B95F5" w:rsidR="00BD48FA" w:rsidRDefault="000277BA" w:rsidP="00FB01DE">
      <w:pPr>
        <w:pStyle w:val="ListParagraph"/>
        <w:numPr>
          <w:ilvl w:val="0"/>
          <w:numId w:val="8"/>
        </w:numPr>
        <w:spacing w:after="0"/>
        <w:jc w:val="both"/>
        <w:rPr>
          <w:sz w:val="24"/>
          <w:szCs w:val="24"/>
        </w:rPr>
      </w:pPr>
      <w:r>
        <w:rPr>
          <w:sz w:val="24"/>
          <w:szCs w:val="24"/>
        </w:rPr>
        <w:t xml:space="preserve">Extreme weather </w:t>
      </w:r>
      <w:r w:rsidR="003854C9">
        <w:rPr>
          <w:sz w:val="24"/>
          <w:szCs w:val="24"/>
        </w:rPr>
        <w:t xml:space="preserve">events </w:t>
      </w:r>
      <w:r w:rsidR="00A3476A">
        <w:rPr>
          <w:sz w:val="24"/>
          <w:szCs w:val="24"/>
        </w:rPr>
        <w:t xml:space="preserve">catalyse </w:t>
      </w:r>
      <w:r w:rsidR="00EB1A9C">
        <w:rPr>
          <w:sz w:val="24"/>
          <w:szCs w:val="24"/>
        </w:rPr>
        <w:t xml:space="preserve">collective </w:t>
      </w:r>
      <w:r w:rsidR="00663243">
        <w:rPr>
          <w:sz w:val="24"/>
          <w:szCs w:val="24"/>
        </w:rPr>
        <w:t xml:space="preserve">action </w:t>
      </w:r>
      <w:r w:rsidR="007D5D07">
        <w:rPr>
          <w:sz w:val="24"/>
          <w:szCs w:val="24"/>
        </w:rPr>
        <w:t xml:space="preserve">and </w:t>
      </w:r>
      <w:r w:rsidR="0045048F">
        <w:rPr>
          <w:sz w:val="24"/>
          <w:szCs w:val="24"/>
        </w:rPr>
        <w:t xml:space="preserve">raise </w:t>
      </w:r>
      <w:r w:rsidR="007D5D07">
        <w:rPr>
          <w:sz w:val="24"/>
          <w:szCs w:val="24"/>
        </w:rPr>
        <w:t xml:space="preserve">awareness of climate change, </w:t>
      </w:r>
      <w:r w:rsidR="00673B7E">
        <w:rPr>
          <w:sz w:val="24"/>
          <w:szCs w:val="24"/>
        </w:rPr>
        <w:t xml:space="preserve">but </w:t>
      </w:r>
      <w:r w:rsidR="00146B88">
        <w:rPr>
          <w:sz w:val="24"/>
          <w:szCs w:val="24"/>
        </w:rPr>
        <w:t xml:space="preserve">community leaders </w:t>
      </w:r>
      <w:r w:rsidR="00856971">
        <w:rPr>
          <w:sz w:val="24"/>
          <w:szCs w:val="24"/>
        </w:rPr>
        <w:t xml:space="preserve">need </w:t>
      </w:r>
      <w:r w:rsidR="003854C9">
        <w:rPr>
          <w:sz w:val="24"/>
          <w:szCs w:val="24"/>
        </w:rPr>
        <w:t xml:space="preserve">strategies </w:t>
      </w:r>
      <w:r w:rsidR="00146B88">
        <w:rPr>
          <w:sz w:val="24"/>
          <w:szCs w:val="24"/>
        </w:rPr>
        <w:t xml:space="preserve">for </w:t>
      </w:r>
      <w:r w:rsidR="00663243">
        <w:rPr>
          <w:sz w:val="24"/>
          <w:szCs w:val="24"/>
        </w:rPr>
        <w:t xml:space="preserve">getting people to think longer-term </w:t>
      </w:r>
      <w:r w:rsidR="006B0B2F">
        <w:rPr>
          <w:sz w:val="24"/>
          <w:szCs w:val="24"/>
        </w:rPr>
        <w:t xml:space="preserve">around </w:t>
      </w:r>
      <w:r w:rsidR="00663243">
        <w:rPr>
          <w:sz w:val="24"/>
          <w:szCs w:val="24"/>
        </w:rPr>
        <w:t xml:space="preserve">how </w:t>
      </w:r>
      <w:r w:rsidR="003854C9">
        <w:rPr>
          <w:sz w:val="24"/>
          <w:szCs w:val="24"/>
        </w:rPr>
        <w:t xml:space="preserve">to </w:t>
      </w:r>
      <w:r w:rsidR="00663243">
        <w:rPr>
          <w:sz w:val="24"/>
          <w:szCs w:val="24"/>
        </w:rPr>
        <w:t xml:space="preserve">cope with </w:t>
      </w:r>
      <w:r w:rsidR="00821ACB">
        <w:rPr>
          <w:sz w:val="24"/>
          <w:szCs w:val="24"/>
        </w:rPr>
        <w:t>future impacts</w:t>
      </w:r>
      <w:r w:rsidR="00663243">
        <w:rPr>
          <w:sz w:val="24"/>
          <w:szCs w:val="24"/>
        </w:rPr>
        <w:t xml:space="preserve"> (</w:t>
      </w:r>
      <w:r w:rsidR="000E6C43">
        <w:rPr>
          <w:sz w:val="24"/>
          <w:szCs w:val="24"/>
        </w:rPr>
        <w:t>e.g.,</w:t>
      </w:r>
      <w:r w:rsidR="00663243">
        <w:rPr>
          <w:sz w:val="24"/>
          <w:szCs w:val="24"/>
        </w:rPr>
        <w:t xml:space="preserve"> starting </w:t>
      </w:r>
      <w:r w:rsidR="00A11F2A">
        <w:rPr>
          <w:sz w:val="24"/>
          <w:szCs w:val="24"/>
        </w:rPr>
        <w:t xml:space="preserve">individual </w:t>
      </w:r>
      <w:r w:rsidR="00663243">
        <w:rPr>
          <w:sz w:val="24"/>
          <w:szCs w:val="24"/>
        </w:rPr>
        <w:t>conversations</w:t>
      </w:r>
      <w:r w:rsidR="000E6C43">
        <w:rPr>
          <w:sz w:val="24"/>
          <w:szCs w:val="24"/>
        </w:rPr>
        <w:t xml:space="preserve">, </w:t>
      </w:r>
      <w:r w:rsidR="00663243">
        <w:rPr>
          <w:sz w:val="24"/>
          <w:szCs w:val="24"/>
        </w:rPr>
        <w:t xml:space="preserve">holding informal </w:t>
      </w:r>
      <w:r w:rsidR="00606F6A">
        <w:rPr>
          <w:sz w:val="24"/>
          <w:szCs w:val="24"/>
        </w:rPr>
        <w:t xml:space="preserve">or activity-based </w:t>
      </w:r>
      <w:r w:rsidR="00663243">
        <w:rPr>
          <w:sz w:val="24"/>
          <w:szCs w:val="24"/>
        </w:rPr>
        <w:t>meetings</w:t>
      </w:r>
      <w:r w:rsidR="00A11F2A">
        <w:rPr>
          <w:sz w:val="24"/>
          <w:szCs w:val="24"/>
        </w:rPr>
        <w:t xml:space="preserve">, </w:t>
      </w:r>
      <w:r w:rsidR="00492966">
        <w:rPr>
          <w:sz w:val="24"/>
          <w:szCs w:val="24"/>
        </w:rPr>
        <w:t>appea</w:t>
      </w:r>
      <w:r w:rsidR="00C43DFA">
        <w:rPr>
          <w:sz w:val="24"/>
          <w:szCs w:val="24"/>
        </w:rPr>
        <w:t xml:space="preserve">ring </w:t>
      </w:r>
      <w:r w:rsidR="00492966">
        <w:rPr>
          <w:sz w:val="24"/>
          <w:szCs w:val="24"/>
        </w:rPr>
        <w:t>on talk</w:t>
      </w:r>
      <w:r w:rsidR="00C43DFA">
        <w:rPr>
          <w:sz w:val="24"/>
          <w:szCs w:val="24"/>
        </w:rPr>
        <w:t>-back radio</w:t>
      </w:r>
      <w:r w:rsidR="00492966">
        <w:rPr>
          <w:sz w:val="24"/>
          <w:szCs w:val="24"/>
        </w:rPr>
        <w:t xml:space="preserve"> </w:t>
      </w:r>
      <w:proofErr w:type="gramStart"/>
      <w:r w:rsidR="006B0B2F">
        <w:rPr>
          <w:sz w:val="24"/>
          <w:szCs w:val="24"/>
        </w:rPr>
        <w:t>shows</w:t>
      </w:r>
      <w:proofErr w:type="gramEnd"/>
      <w:r w:rsidR="006B0B2F">
        <w:rPr>
          <w:sz w:val="24"/>
          <w:szCs w:val="24"/>
        </w:rPr>
        <w:t xml:space="preserve"> </w:t>
      </w:r>
      <w:r w:rsidR="00492966">
        <w:rPr>
          <w:sz w:val="24"/>
          <w:szCs w:val="24"/>
        </w:rPr>
        <w:t xml:space="preserve">or </w:t>
      </w:r>
      <w:r w:rsidR="002629BB">
        <w:rPr>
          <w:sz w:val="24"/>
          <w:szCs w:val="24"/>
        </w:rPr>
        <w:t xml:space="preserve">writing opinion pieces for the local </w:t>
      </w:r>
      <w:r w:rsidR="006B0B2F">
        <w:rPr>
          <w:sz w:val="24"/>
          <w:szCs w:val="24"/>
        </w:rPr>
        <w:t>news</w:t>
      </w:r>
      <w:r w:rsidR="002629BB">
        <w:rPr>
          <w:sz w:val="24"/>
          <w:szCs w:val="24"/>
        </w:rPr>
        <w:t>paper</w:t>
      </w:r>
      <w:r w:rsidR="00663243">
        <w:rPr>
          <w:sz w:val="24"/>
          <w:szCs w:val="24"/>
        </w:rPr>
        <w:t>).</w:t>
      </w:r>
    </w:p>
    <w:p w14:paraId="50438CD1" w14:textId="22A6E715" w:rsidR="00997EC9" w:rsidRPr="00997EC9" w:rsidRDefault="00997EC9" w:rsidP="006C02F5">
      <w:pPr>
        <w:pStyle w:val="IntenseQuote"/>
      </w:pPr>
      <w:r>
        <w:t xml:space="preserve">Interviewee: </w:t>
      </w:r>
      <w:r w:rsidRPr="00997EC9">
        <w:t>“Real life scenarios wake people up</w:t>
      </w:r>
      <w:r>
        <w:t>.</w:t>
      </w:r>
      <w:r w:rsidRPr="00997EC9">
        <w:t xml:space="preserve">” </w:t>
      </w:r>
      <w:r>
        <w:t xml:space="preserve"> </w:t>
      </w:r>
    </w:p>
    <w:p w14:paraId="38982373" w14:textId="741E7AD3" w:rsidR="008C5C78" w:rsidRDefault="003854C9" w:rsidP="00FB01DE">
      <w:pPr>
        <w:pStyle w:val="ListParagraph"/>
        <w:numPr>
          <w:ilvl w:val="0"/>
          <w:numId w:val="8"/>
        </w:numPr>
        <w:spacing w:after="0"/>
        <w:jc w:val="both"/>
        <w:rPr>
          <w:sz w:val="24"/>
          <w:szCs w:val="24"/>
        </w:rPr>
      </w:pPr>
      <w:r>
        <w:rPr>
          <w:sz w:val="24"/>
          <w:szCs w:val="24"/>
        </w:rPr>
        <w:t xml:space="preserve">People </w:t>
      </w:r>
      <w:r w:rsidR="002F5AB5">
        <w:rPr>
          <w:sz w:val="24"/>
          <w:szCs w:val="24"/>
        </w:rPr>
        <w:t xml:space="preserve">who are </w:t>
      </w:r>
      <w:r>
        <w:rPr>
          <w:sz w:val="24"/>
          <w:szCs w:val="24"/>
        </w:rPr>
        <w:t xml:space="preserve">sceptical about </w:t>
      </w:r>
      <w:r w:rsidR="00835A01">
        <w:rPr>
          <w:sz w:val="24"/>
          <w:szCs w:val="24"/>
        </w:rPr>
        <w:t>climate change</w:t>
      </w:r>
      <w:r>
        <w:rPr>
          <w:sz w:val="24"/>
          <w:szCs w:val="24"/>
        </w:rPr>
        <w:t xml:space="preserve"> need to be </w:t>
      </w:r>
      <w:r w:rsidR="008B1AFE">
        <w:rPr>
          <w:sz w:val="24"/>
          <w:szCs w:val="24"/>
        </w:rPr>
        <w:t xml:space="preserve">presented with </w:t>
      </w:r>
      <w:r w:rsidR="002F5AB5">
        <w:rPr>
          <w:sz w:val="24"/>
          <w:szCs w:val="24"/>
        </w:rPr>
        <w:t xml:space="preserve">the opportunity </w:t>
      </w:r>
      <w:r w:rsidR="00CB2B7A">
        <w:rPr>
          <w:sz w:val="24"/>
          <w:szCs w:val="24"/>
        </w:rPr>
        <w:t xml:space="preserve">to talk about </w:t>
      </w:r>
      <w:r w:rsidR="00287453">
        <w:rPr>
          <w:sz w:val="24"/>
          <w:szCs w:val="24"/>
        </w:rPr>
        <w:t xml:space="preserve">the frequency of extreme weather events and </w:t>
      </w:r>
      <w:r w:rsidR="003172A2">
        <w:rPr>
          <w:sz w:val="24"/>
          <w:szCs w:val="24"/>
        </w:rPr>
        <w:t xml:space="preserve">how that relates to </w:t>
      </w:r>
      <w:r w:rsidR="0096772B">
        <w:rPr>
          <w:sz w:val="24"/>
          <w:szCs w:val="24"/>
        </w:rPr>
        <w:t>changes they</w:t>
      </w:r>
      <w:r w:rsidR="00D10F23">
        <w:rPr>
          <w:sz w:val="24"/>
          <w:szCs w:val="24"/>
        </w:rPr>
        <w:t xml:space="preserve"> have </w:t>
      </w:r>
      <w:r w:rsidR="000252A1">
        <w:rPr>
          <w:sz w:val="24"/>
          <w:szCs w:val="24"/>
        </w:rPr>
        <w:t xml:space="preserve">experienced </w:t>
      </w:r>
      <w:r w:rsidR="004C5F21">
        <w:rPr>
          <w:sz w:val="24"/>
          <w:szCs w:val="24"/>
        </w:rPr>
        <w:t>in their daily lives (e.g.,</w:t>
      </w:r>
      <w:r w:rsidR="004C5F21" w:rsidRPr="000428DB">
        <w:rPr>
          <w:sz w:val="24"/>
          <w:szCs w:val="24"/>
        </w:rPr>
        <w:t xml:space="preserve"> </w:t>
      </w:r>
      <w:r w:rsidR="000F7D09">
        <w:rPr>
          <w:sz w:val="24"/>
          <w:szCs w:val="24"/>
        </w:rPr>
        <w:t xml:space="preserve">changes </w:t>
      </w:r>
      <w:r w:rsidR="000428DB" w:rsidRPr="000428DB">
        <w:rPr>
          <w:sz w:val="24"/>
          <w:szCs w:val="24"/>
        </w:rPr>
        <w:t>in</w:t>
      </w:r>
      <w:r w:rsidR="0075023E">
        <w:rPr>
          <w:sz w:val="24"/>
          <w:szCs w:val="24"/>
        </w:rPr>
        <w:t xml:space="preserve"> </w:t>
      </w:r>
      <w:r w:rsidR="000428DB" w:rsidRPr="000428DB">
        <w:rPr>
          <w:sz w:val="24"/>
          <w:szCs w:val="24"/>
        </w:rPr>
        <w:t>kaimoana</w:t>
      </w:r>
      <w:r w:rsidR="0075023E">
        <w:rPr>
          <w:sz w:val="24"/>
          <w:szCs w:val="24"/>
        </w:rPr>
        <w:t xml:space="preserve"> availability or behaviour</w:t>
      </w:r>
      <w:r w:rsidR="000428DB" w:rsidRPr="000428DB">
        <w:rPr>
          <w:sz w:val="24"/>
          <w:szCs w:val="24"/>
        </w:rPr>
        <w:t>,</w:t>
      </w:r>
      <w:r w:rsidR="0075023E">
        <w:rPr>
          <w:sz w:val="24"/>
          <w:szCs w:val="24"/>
        </w:rPr>
        <w:t xml:space="preserve"> </w:t>
      </w:r>
      <w:r w:rsidR="004E022C">
        <w:rPr>
          <w:sz w:val="24"/>
          <w:szCs w:val="24"/>
        </w:rPr>
        <w:t xml:space="preserve">trends in </w:t>
      </w:r>
      <w:r w:rsidR="000428DB" w:rsidRPr="000428DB">
        <w:rPr>
          <w:sz w:val="24"/>
          <w:szCs w:val="24"/>
        </w:rPr>
        <w:t>veggie</w:t>
      </w:r>
      <w:r w:rsidR="000F7D09">
        <w:rPr>
          <w:sz w:val="24"/>
          <w:szCs w:val="24"/>
        </w:rPr>
        <w:t xml:space="preserve"> </w:t>
      </w:r>
      <w:r w:rsidR="000428DB" w:rsidRPr="000428DB">
        <w:rPr>
          <w:sz w:val="24"/>
          <w:szCs w:val="24"/>
        </w:rPr>
        <w:t>gardens</w:t>
      </w:r>
      <w:r w:rsidR="000F7D09">
        <w:rPr>
          <w:sz w:val="24"/>
          <w:szCs w:val="24"/>
        </w:rPr>
        <w:t xml:space="preserve"> or the local environment</w:t>
      </w:r>
      <w:r w:rsidR="00615C72">
        <w:rPr>
          <w:sz w:val="24"/>
          <w:szCs w:val="24"/>
        </w:rPr>
        <w:t>)</w:t>
      </w:r>
      <w:r w:rsidR="000F7D09">
        <w:rPr>
          <w:sz w:val="24"/>
          <w:szCs w:val="24"/>
        </w:rPr>
        <w:t>.</w:t>
      </w:r>
      <w:r w:rsidR="00031A64">
        <w:rPr>
          <w:sz w:val="24"/>
          <w:szCs w:val="24"/>
        </w:rPr>
        <w:t xml:space="preserve"> </w:t>
      </w:r>
    </w:p>
    <w:p w14:paraId="13792C49" w14:textId="713E54F0" w:rsidR="00327C44" w:rsidRPr="00503784" w:rsidRDefault="008C5C78" w:rsidP="006C02F5">
      <w:pPr>
        <w:pStyle w:val="IntenseQuote"/>
      </w:pPr>
      <w:r w:rsidRPr="00503784">
        <w:t>Interviewee:</w:t>
      </w:r>
      <w:r w:rsidR="00031A64" w:rsidRPr="00503784">
        <w:t xml:space="preserve"> “</w:t>
      </w:r>
      <w:r w:rsidR="00503784" w:rsidRPr="00503784">
        <w:t>W</w:t>
      </w:r>
      <w:r w:rsidR="00031A64" w:rsidRPr="00503784">
        <w:t>e only have two seasons now</w:t>
      </w:r>
      <w:r w:rsidR="00503784" w:rsidRPr="00503784">
        <w:t>.</w:t>
      </w:r>
      <w:r w:rsidR="00031A64" w:rsidRPr="00503784">
        <w:t>”</w:t>
      </w:r>
    </w:p>
    <w:p w14:paraId="1E675E27" w14:textId="677B36AA" w:rsidR="000E6C43" w:rsidRDefault="004F2E72" w:rsidP="00FB01DE">
      <w:pPr>
        <w:pStyle w:val="ListParagraph"/>
        <w:numPr>
          <w:ilvl w:val="0"/>
          <w:numId w:val="8"/>
        </w:numPr>
        <w:spacing w:after="0"/>
        <w:jc w:val="both"/>
        <w:rPr>
          <w:sz w:val="24"/>
          <w:szCs w:val="24"/>
        </w:rPr>
      </w:pPr>
      <w:r>
        <w:rPr>
          <w:sz w:val="24"/>
          <w:szCs w:val="24"/>
        </w:rPr>
        <w:t>For people to get</w:t>
      </w:r>
      <w:r w:rsidR="00DE307B">
        <w:rPr>
          <w:sz w:val="24"/>
          <w:szCs w:val="24"/>
        </w:rPr>
        <w:t xml:space="preserve"> </w:t>
      </w:r>
      <w:r w:rsidR="004D47A6">
        <w:rPr>
          <w:sz w:val="24"/>
          <w:szCs w:val="24"/>
        </w:rPr>
        <w:t>involved in community discussions about climate change</w:t>
      </w:r>
      <w:r w:rsidR="007B2D68">
        <w:rPr>
          <w:sz w:val="24"/>
          <w:szCs w:val="24"/>
        </w:rPr>
        <w:t xml:space="preserve"> adaptation</w:t>
      </w:r>
      <w:r w:rsidR="004D47A6">
        <w:rPr>
          <w:sz w:val="24"/>
          <w:szCs w:val="24"/>
        </w:rPr>
        <w:t xml:space="preserve">, they need </w:t>
      </w:r>
      <w:r w:rsidR="009A0C41">
        <w:rPr>
          <w:sz w:val="24"/>
          <w:szCs w:val="24"/>
        </w:rPr>
        <w:t xml:space="preserve">access to </w:t>
      </w:r>
      <w:r w:rsidR="003C4CAB">
        <w:rPr>
          <w:sz w:val="24"/>
          <w:szCs w:val="24"/>
        </w:rPr>
        <w:t xml:space="preserve">easily understood </w:t>
      </w:r>
      <w:r w:rsidR="004D47A6">
        <w:rPr>
          <w:sz w:val="24"/>
          <w:szCs w:val="24"/>
        </w:rPr>
        <w:t xml:space="preserve">information </w:t>
      </w:r>
      <w:r w:rsidR="00AB7402">
        <w:rPr>
          <w:sz w:val="24"/>
          <w:szCs w:val="24"/>
        </w:rPr>
        <w:t xml:space="preserve">from trustworthy sources </w:t>
      </w:r>
      <w:r w:rsidR="004D47A6">
        <w:rPr>
          <w:sz w:val="24"/>
          <w:szCs w:val="24"/>
        </w:rPr>
        <w:t xml:space="preserve">about </w:t>
      </w:r>
      <w:r w:rsidR="007D1923">
        <w:rPr>
          <w:sz w:val="24"/>
          <w:szCs w:val="24"/>
        </w:rPr>
        <w:t>how extreme events are related to climate change</w:t>
      </w:r>
      <w:r w:rsidR="004652F2">
        <w:rPr>
          <w:sz w:val="24"/>
          <w:szCs w:val="24"/>
        </w:rPr>
        <w:t xml:space="preserve">, </w:t>
      </w:r>
      <w:r w:rsidR="003854C9">
        <w:rPr>
          <w:sz w:val="24"/>
          <w:szCs w:val="24"/>
        </w:rPr>
        <w:t xml:space="preserve">how </w:t>
      </w:r>
      <w:r w:rsidR="00B721E2">
        <w:rPr>
          <w:sz w:val="24"/>
          <w:szCs w:val="24"/>
        </w:rPr>
        <w:t xml:space="preserve">they are and </w:t>
      </w:r>
      <w:r w:rsidR="00B575D4">
        <w:rPr>
          <w:sz w:val="24"/>
          <w:szCs w:val="24"/>
        </w:rPr>
        <w:t xml:space="preserve">will </w:t>
      </w:r>
      <w:r w:rsidR="0045073C">
        <w:rPr>
          <w:sz w:val="24"/>
          <w:szCs w:val="24"/>
        </w:rPr>
        <w:t xml:space="preserve">be </w:t>
      </w:r>
      <w:r w:rsidR="004D47A6">
        <w:rPr>
          <w:sz w:val="24"/>
          <w:szCs w:val="24"/>
        </w:rPr>
        <w:t>affect</w:t>
      </w:r>
      <w:r w:rsidR="00AB7402">
        <w:rPr>
          <w:sz w:val="24"/>
          <w:szCs w:val="24"/>
        </w:rPr>
        <w:t>ed</w:t>
      </w:r>
      <w:r w:rsidR="00B721E2">
        <w:rPr>
          <w:sz w:val="24"/>
          <w:szCs w:val="24"/>
        </w:rPr>
        <w:t>,</w:t>
      </w:r>
      <w:r w:rsidR="004D47A6">
        <w:rPr>
          <w:sz w:val="24"/>
          <w:szCs w:val="24"/>
        </w:rPr>
        <w:t xml:space="preserve"> </w:t>
      </w:r>
      <w:r w:rsidR="0045073C">
        <w:rPr>
          <w:sz w:val="24"/>
          <w:szCs w:val="24"/>
        </w:rPr>
        <w:t xml:space="preserve">and what they </w:t>
      </w:r>
      <w:r w:rsidR="003E6E33">
        <w:rPr>
          <w:sz w:val="24"/>
          <w:szCs w:val="24"/>
        </w:rPr>
        <w:t xml:space="preserve">can </w:t>
      </w:r>
      <w:r w:rsidR="0045073C">
        <w:rPr>
          <w:sz w:val="24"/>
          <w:szCs w:val="24"/>
        </w:rPr>
        <w:t xml:space="preserve">do </w:t>
      </w:r>
      <w:r w:rsidR="00AB7402">
        <w:rPr>
          <w:sz w:val="24"/>
          <w:szCs w:val="24"/>
        </w:rPr>
        <w:t>to prepare</w:t>
      </w:r>
      <w:r w:rsidR="004D47A6">
        <w:rPr>
          <w:sz w:val="24"/>
          <w:szCs w:val="24"/>
        </w:rPr>
        <w:t xml:space="preserve"> (i.e., not just the occasional </w:t>
      </w:r>
      <w:r w:rsidR="00AB7402">
        <w:rPr>
          <w:sz w:val="24"/>
          <w:szCs w:val="24"/>
        </w:rPr>
        <w:t xml:space="preserve">Council </w:t>
      </w:r>
      <w:r w:rsidR="004D47A6">
        <w:rPr>
          <w:sz w:val="24"/>
          <w:szCs w:val="24"/>
        </w:rPr>
        <w:t>newsletter</w:t>
      </w:r>
      <w:r w:rsidR="000D7E33">
        <w:rPr>
          <w:sz w:val="24"/>
          <w:szCs w:val="24"/>
        </w:rPr>
        <w:t xml:space="preserve"> or media piece).</w:t>
      </w:r>
    </w:p>
    <w:p w14:paraId="7C134E81" w14:textId="77777777" w:rsidR="003854C9" w:rsidRPr="003854C9" w:rsidRDefault="003854C9" w:rsidP="00FB01DE">
      <w:pPr>
        <w:pStyle w:val="ListParagraph"/>
        <w:jc w:val="both"/>
        <w:rPr>
          <w:sz w:val="24"/>
          <w:szCs w:val="24"/>
        </w:rPr>
      </w:pPr>
    </w:p>
    <w:p w14:paraId="7E69F5C6" w14:textId="48E95391" w:rsidR="003854C9" w:rsidRDefault="003854C9" w:rsidP="00FB01DE">
      <w:pPr>
        <w:pStyle w:val="ListParagraph"/>
        <w:numPr>
          <w:ilvl w:val="0"/>
          <w:numId w:val="8"/>
        </w:numPr>
        <w:jc w:val="both"/>
        <w:rPr>
          <w:sz w:val="24"/>
          <w:szCs w:val="24"/>
        </w:rPr>
      </w:pPr>
      <w:r>
        <w:rPr>
          <w:sz w:val="24"/>
          <w:szCs w:val="24"/>
        </w:rPr>
        <w:t xml:space="preserve">Some communities are </w:t>
      </w:r>
      <w:r w:rsidR="00AB7402">
        <w:rPr>
          <w:sz w:val="24"/>
          <w:szCs w:val="24"/>
        </w:rPr>
        <w:t xml:space="preserve">already </w:t>
      </w:r>
      <w:r w:rsidRPr="003854C9">
        <w:rPr>
          <w:sz w:val="24"/>
          <w:szCs w:val="24"/>
        </w:rPr>
        <w:t>taking practical steps (e.g., arrangements for communication</w:t>
      </w:r>
      <w:r w:rsidR="00AB7402">
        <w:rPr>
          <w:sz w:val="24"/>
          <w:szCs w:val="24"/>
        </w:rPr>
        <w:t xml:space="preserve"> </w:t>
      </w:r>
      <w:r w:rsidRPr="003854C9">
        <w:rPr>
          <w:sz w:val="24"/>
          <w:szCs w:val="24"/>
        </w:rPr>
        <w:t>in an emergency, cash key drawcards, go bags</w:t>
      </w:r>
      <w:r w:rsidR="00AB7402">
        <w:rPr>
          <w:sz w:val="24"/>
          <w:szCs w:val="24"/>
        </w:rPr>
        <w:t>, community gardens</w:t>
      </w:r>
      <w:r w:rsidRPr="003854C9">
        <w:rPr>
          <w:sz w:val="24"/>
          <w:szCs w:val="24"/>
        </w:rPr>
        <w:t>)</w:t>
      </w:r>
      <w:r w:rsidR="00AB7402">
        <w:rPr>
          <w:sz w:val="24"/>
          <w:szCs w:val="24"/>
        </w:rPr>
        <w:t>.</w:t>
      </w:r>
    </w:p>
    <w:p w14:paraId="10993DDC" w14:textId="094969B0" w:rsidR="00A974D3" w:rsidRPr="00927C9A" w:rsidRDefault="00A974D3" w:rsidP="003C3685">
      <w:pPr>
        <w:pStyle w:val="IntenseQuote"/>
      </w:pPr>
      <w:r w:rsidRPr="00927C9A">
        <w:t xml:space="preserve">Example: In preparation for future disasters, Ngāi Tāmanuhiri has </w:t>
      </w:r>
      <w:r w:rsidR="00C47393" w:rsidRPr="00927C9A">
        <w:t xml:space="preserve">arranged for </w:t>
      </w:r>
      <w:r w:rsidRPr="00927C9A">
        <w:t xml:space="preserve">a container full of emergency supplies </w:t>
      </w:r>
      <w:r w:rsidR="00C47393" w:rsidRPr="00927C9A">
        <w:t xml:space="preserve">to </w:t>
      </w:r>
      <w:proofErr w:type="gramStart"/>
      <w:r w:rsidR="00C47393" w:rsidRPr="00927C9A">
        <w:t xml:space="preserve">be located </w:t>
      </w:r>
      <w:r w:rsidRPr="00927C9A">
        <w:t>in</w:t>
      </w:r>
      <w:proofErr w:type="gramEnd"/>
      <w:r w:rsidRPr="00927C9A">
        <w:t xml:space="preserve"> a safe zone for </w:t>
      </w:r>
      <w:r w:rsidR="00430465" w:rsidRPr="00927C9A">
        <w:t xml:space="preserve">the </w:t>
      </w:r>
      <w:r w:rsidRPr="00927C9A">
        <w:t xml:space="preserve">Muriwai </w:t>
      </w:r>
      <w:r w:rsidR="00B15D4E" w:rsidRPr="00927C9A">
        <w:t xml:space="preserve">community. </w:t>
      </w:r>
      <w:r w:rsidR="00F83AEA" w:rsidRPr="00927C9A">
        <w:t xml:space="preserve">The </w:t>
      </w:r>
      <w:proofErr w:type="spellStart"/>
      <w:r w:rsidR="00F83AEA" w:rsidRPr="00927C9A">
        <w:t>Haumaru</w:t>
      </w:r>
      <w:proofErr w:type="spellEnd"/>
      <w:r w:rsidR="00F83AEA" w:rsidRPr="00927C9A">
        <w:t xml:space="preserve"> Roopu organised a</w:t>
      </w:r>
      <w:r w:rsidR="00271963" w:rsidRPr="00927C9A">
        <w:t xml:space="preserve">n emergency planning hui at </w:t>
      </w:r>
      <w:r w:rsidR="00A816F6" w:rsidRPr="00927C9A">
        <w:t>Tāmanuhiri</w:t>
      </w:r>
      <w:r w:rsidR="00DC0F4A" w:rsidRPr="00927C9A">
        <w:t xml:space="preserve"> marae </w:t>
      </w:r>
      <w:r w:rsidR="00F02C52" w:rsidRPr="00927C9A">
        <w:t>to discuss whanau plans, identify safe zones</w:t>
      </w:r>
      <w:r w:rsidR="00DD4353" w:rsidRPr="00927C9A">
        <w:t xml:space="preserve">, and </w:t>
      </w:r>
      <w:r w:rsidR="00615C72">
        <w:t xml:space="preserve">agree on </w:t>
      </w:r>
      <w:r w:rsidR="00DD4353" w:rsidRPr="00927C9A">
        <w:t>evacuation procedures</w:t>
      </w:r>
      <w:r w:rsidR="00B66C01" w:rsidRPr="00927C9A">
        <w:t xml:space="preserve"> in case of a tsunami or extreme weather event.</w:t>
      </w:r>
    </w:p>
    <w:p w14:paraId="4415EBF1" w14:textId="1159206D" w:rsidR="008B351D" w:rsidRPr="00D47D4F" w:rsidRDefault="00D47D4F" w:rsidP="00FB01DE">
      <w:pPr>
        <w:spacing w:after="0"/>
        <w:jc w:val="both"/>
        <w:rPr>
          <w:sz w:val="24"/>
          <w:szCs w:val="24"/>
        </w:rPr>
      </w:pPr>
      <w:r>
        <w:rPr>
          <w:sz w:val="24"/>
          <w:szCs w:val="24"/>
        </w:rPr>
        <w:t xml:space="preserve">2)     </w:t>
      </w:r>
      <w:r w:rsidR="002B5225" w:rsidRPr="00D47D4F">
        <w:rPr>
          <w:i/>
          <w:iCs/>
          <w:sz w:val="24"/>
          <w:szCs w:val="24"/>
        </w:rPr>
        <w:t>What are the barriers to individuals, families and groups participating in community adapt</w:t>
      </w:r>
      <w:r w:rsidR="00585F3B">
        <w:rPr>
          <w:i/>
          <w:iCs/>
          <w:sz w:val="24"/>
          <w:szCs w:val="24"/>
        </w:rPr>
        <w:t>at</w:t>
      </w:r>
      <w:r w:rsidR="002B5225" w:rsidRPr="00D47D4F">
        <w:rPr>
          <w:i/>
          <w:iCs/>
          <w:sz w:val="24"/>
          <w:szCs w:val="24"/>
        </w:rPr>
        <w:t>ion planning and action?</w:t>
      </w:r>
    </w:p>
    <w:p w14:paraId="69211B64" w14:textId="77777777" w:rsidR="008C50C3" w:rsidRDefault="008C50C3" w:rsidP="00FB01DE">
      <w:pPr>
        <w:spacing w:after="0"/>
        <w:jc w:val="both"/>
        <w:rPr>
          <w:sz w:val="24"/>
          <w:szCs w:val="24"/>
        </w:rPr>
      </w:pPr>
    </w:p>
    <w:p w14:paraId="22BAA83A" w14:textId="682EC3F8" w:rsidR="00117581" w:rsidRDefault="00AB1F52" w:rsidP="00FB01DE">
      <w:pPr>
        <w:spacing w:after="0"/>
        <w:jc w:val="both"/>
        <w:rPr>
          <w:sz w:val="24"/>
          <w:szCs w:val="24"/>
          <w:u w:val="single"/>
        </w:rPr>
      </w:pPr>
      <w:r w:rsidRPr="00AB1F52">
        <w:rPr>
          <w:sz w:val="24"/>
          <w:szCs w:val="24"/>
          <w:u w:val="single"/>
        </w:rPr>
        <w:t>Main findings</w:t>
      </w:r>
    </w:p>
    <w:p w14:paraId="064EC03B" w14:textId="77777777" w:rsidR="002F1C9E" w:rsidRPr="00AB1F52" w:rsidRDefault="002F1C9E" w:rsidP="00FB01DE">
      <w:pPr>
        <w:spacing w:after="0"/>
        <w:jc w:val="both"/>
        <w:rPr>
          <w:sz w:val="24"/>
          <w:szCs w:val="24"/>
          <w:u w:val="single"/>
        </w:rPr>
      </w:pPr>
    </w:p>
    <w:p w14:paraId="1097A941" w14:textId="54582FBE" w:rsidR="00606B85" w:rsidRPr="006C02F5" w:rsidRDefault="00C10C95" w:rsidP="00FB01DE">
      <w:pPr>
        <w:pStyle w:val="ListParagraph"/>
        <w:numPr>
          <w:ilvl w:val="0"/>
          <w:numId w:val="3"/>
        </w:numPr>
        <w:spacing w:after="0"/>
        <w:jc w:val="both"/>
        <w:rPr>
          <w:sz w:val="24"/>
          <w:szCs w:val="24"/>
        </w:rPr>
      </w:pPr>
      <w:r>
        <w:rPr>
          <w:sz w:val="24"/>
          <w:szCs w:val="24"/>
        </w:rPr>
        <w:t xml:space="preserve">The </w:t>
      </w:r>
      <w:r w:rsidR="00C24D03">
        <w:rPr>
          <w:sz w:val="24"/>
          <w:szCs w:val="24"/>
        </w:rPr>
        <w:t xml:space="preserve">increasing </w:t>
      </w:r>
      <w:r>
        <w:rPr>
          <w:sz w:val="24"/>
          <w:szCs w:val="24"/>
        </w:rPr>
        <w:t xml:space="preserve">cost of living is </w:t>
      </w:r>
      <w:r w:rsidR="00C24D03">
        <w:rPr>
          <w:sz w:val="24"/>
          <w:szCs w:val="24"/>
        </w:rPr>
        <w:t xml:space="preserve">a </w:t>
      </w:r>
      <w:r w:rsidR="001826E0">
        <w:rPr>
          <w:sz w:val="24"/>
          <w:szCs w:val="24"/>
        </w:rPr>
        <w:t xml:space="preserve">concern for </w:t>
      </w:r>
      <w:r w:rsidR="007F2AAB">
        <w:rPr>
          <w:sz w:val="24"/>
          <w:szCs w:val="24"/>
        </w:rPr>
        <w:t>everyone</w:t>
      </w:r>
      <w:r w:rsidR="006353B3">
        <w:rPr>
          <w:sz w:val="24"/>
          <w:szCs w:val="24"/>
        </w:rPr>
        <w:t>.</w:t>
      </w:r>
      <w:r w:rsidR="007F2AAB">
        <w:rPr>
          <w:sz w:val="24"/>
          <w:szCs w:val="24"/>
        </w:rPr>
        <w:t xml:space="preserve"> </w:t>
      </w:r>
      <w:r w:rsidR="00676CE5" w:rsidRPr="00676CE5">
        <w:rPr>
          <w:sz w:val="24"/>
          <w:szCs w:val="24"/>
        </w:rPr>
        <w:t xml:space="preserve">People in </w:t>
      </w:r>
      <w:proofErr w:type="gramStart"/>
      <w:r w:rsidR="00676CE5" w:rsidRPr="00676CE5">
        <w:rPr>
          <w:sz w:val="24"/>
          <w:szCs w:val="24"/>
        </w:rPr>
        <w:t>economically disadvantaged</w:t>
      </w:r>
      <w:proofErr w:type="gramEnd"/>
      <w:r w:rsidR="00676CE5" w:rsidRPr="00676CE5">
        <w:rPr>
          <w:sz w:val="24"/>
          <w:szCs w:val="24"/>
        </w:rPr>
        <w:t xml:space="preserve"> communities or</w:t>
      </w:r>
      <w:r w:rsidR="00EF7C04">
        <w:rPr>
          <w:sz w:val="24"/>
          <w:szCs w:val="24"/>
        </w:rPr>
        <w:t xml:space="preserve"> people</w:t>
      </w:r>
      <w:r w:rsidR="00676CE5" w:rsidRPr="00676CE5">
        <w:rPr>
          <w:sz w:val="24"/>
          <w:szCs w:val="24"/>
        </w:rPr>
        <w:t xml:space="preserve"> with disabilities </w:t>
      </w:r>
      <w:r w:rsidR="007F2AAB">
        <w:rPr>
          <w:sz w:val="24"/>
          <w:szCs w:val="24"/>
        </w:rPr>
        <w:t>are</w:t>
      </w:r>
      <w:r w:rsidR="002F5AB5">
        <w:rPr>
          <w:sz w:val="24"/>
          <w:szCs w:val="24"/>
        </w:rPr>
        <w:t xml:space="preserve"> more </w:t>
      </w:r>
      <w:r w:rsidR="007F2AAB">
        <w:rPr>
          <w:sz w:val="24"/>
          <w:szCs w:val="24"/>
        </w:rPr>
        <w:t xml:space="preserve">likely to </w:t>
      </w:r>
      <w:r w:rsidR="00676CE5" w:rsidRPr="00676CE5">
        <w:rPr>
          <w:sz w:val="24"/>
          <w:szCs w:val="24"/>
        </w:rPr>
        <w:t>lack</w:t>
      </w:r>
      <w:r w:rsidR="002F5AB5">
        <w:rPr>
          <w:sz w:val="24"/>
          <w:szCs w:val="24"/>
        </w:rPr>
        <w:t xml:space="preserve"> the</w:t>
      </w:r>
      <w:r w:rsidR="00676CE5" w:rsidRPr="00676CE5">
        <w:rPr>
          <w:sz w:val="24"/>
          <w:szCs w:val="24"/>
        </w:rPr>
        <w:t xml:space="preserve"> time, resources and/or </w:t>
      </w:r>
      <w:r w:rsidR="00676CE5" w:rsidRPr="00676CE5">
        <w:rPr>
          <w:sz w:val="24"/>
          <w:szCs w:val="24"/>
        </w:rPr>
        <w:lastRenderedPageBreak/>
        <w:t>support to involve themselves in community planning and action.</w:t>
      </w:r>
      <w:r w:rsidR="00AB750A">
        <w:rPr>
          <w:sz w:val="24"/>
          <w:szCs w:val="24"/>
        </w:rPr>
        <w:t xml:space="preserve"> </w:t>
      </w:r>
      <w:r w:rsidR="0001362F">
        <w:rPr>
          <w:sz w:val="24"/>
          <w:szCs w:val="24"/>
        </w:rPr>
        <w:t>They have other pressing priorities</w:t>
      </w:r>
      <w:r w:rsidR="00AC2E50">
        <w:rPr>
          <w:sz w:val="24"/>
          <w:szCs w:val="24"/>
        </w:rPr>
        <w:t xml:space="preserve"> just to survive</w:t>
      </w:r>
      <w:r w:rsidR="0001362F">
        <w:rPr>
          <w:sz w:val="24"/>
          <w:szCs w:val="24"/>
        </w:rPr>
        <w:t>.</w:t>
      </w:r>
    </w:p>
    <w:p w14:paraId="503EEA7B" w14:textId="7FFBC01C" w:rsidR="00606B85" w:rsidRPr="002A5B16" w:rsidRDefault="00606B85" w:rsidP="006C02F5">
      <w:pPr>
        <w:pStyle w:val="IntenseQuote"/>
      </w:pPr>
      <w:r w:rsidRPr="002A5B16">
        <w:t xml:space="preserve">Interviewee: “Until you actually get assistance in your own backyard it's pretty hard to start worrying about what everyone else needs too.” </w:t>
      </w:r>
    </w:p>
    <w:p w14:paraId="17E78D30" w14:textId="509F8D95" w:rsidR="00606B85" w:rsidRPr="00403C39" w:rsidRDefault="006C02F5" w:rsidP="006C02F5">
      <w:pPr>
        <w:pStyle w:val="IntenseQuote"/>
      </w:pPr>
      <w:r w:rsidRPr="00E82BF8">
        <w:t xml:space="preserve">Interviewee: </w:t>
      </w:r>
      <w:r w:rsidR="00606B85" w:rsidRPr="002A5B16">
        <w:t xml:space="preserve">“Priority for people is just to put food on the table, pay the bills, pay the power, make sure you have enough to provide your </w:t>
      </w:r>
      <w:r w:rsidR="002A5B16" w:rsidRPr="002A5B16">
        <w:t>children”.</w:t>
      </w:r>
      <w:r w:rsidR="00606B85" w:rsidRPr="00403C39">
        <w:t xml:space="preserve"> </w:t>
      </w:r>
    </w:p>
    <w:p w14:paraId="2D517F6D" w14:textId="4B0AE56D" w:rsidR="00C412A9" w:rsidRPr="006C02F5" w:rsidRDefault="00D149A3" w:rsidP="006C02F5">
      <w:pPr>
        <w:pStyle w:val="ListParagraph"/>
        <w:numPr>
          <w:ilvl w:val="0"/>
          <w:numId w:val="3"/>
        </w:numPr>
        <w:spacing w:after="0"/>
        <w:jc w:val="both"/>
        <w:rPr>
          <w:sz w:val="24"/>
          <w:szCs w:val="24"/>
        </w:rPr>
      </w:pPr>
      <w:r>
        <w:rPr>
          <w:sz w:val="24"/>
          <w:szCs w:val="24"/>
        </w:rPr>
        <w:t>Some c</w:t>
      </w:r>
      <w:r w:rsidR="00C412A9">
        <w:rPr>
          <w:sz w:val="24"/>
          <w:szCs w:val="24"/>
        </w:rPr>
        <w:t xml:space="preserve">ommunities </w:t>
      </w:r>
      <w:r>
        <w:rPr>
          <w:sz w:val="24"/>
          <w:szCs w:val="24"/>
        </w:rPr>
        <w:t xml:space="preserve"> </w:t>
      </w:r>
      <w:r>
        <w:rPr>
          <w:sz w:val="24"/>
          <w:szCs w:val="24"/>
        </w:rPr>
        <w:t xml:space="preserve"> </w:t>
      </w:r>
      <w:r w:rsidR="00C412A9">
        <w:rPr>
          <w:sz w:val="24"/>
          <w:szCs w:val="24"/>
        </w:rPr>
        <w:t xml:space="preserve">lack the skills and resources to undertake their own </w:t>
      </w:r>
      <w:r w:rsidR="00C412A9" w:rsidRPr="00C412A9">
        <w:rPr>
          <w:sz w:val="24"/>
          <w:szCs w:val="24"/>
        </w:rPr>
        <w:t>plan</w:t>
      </w:r>
      <w:r w:rsidR="00C412A9">
        <w:rPr>
          <w:sz w:val="24"/>
          <w:szCs w:val="24"/>
        </w:rPr>
        <w:t>ning</w:t>
      </w:r>
      <w:r w:rsidR="00C412A9" w:rsidRPr="00C412A9">
        <w:rPr>
          <w:sz w:val="24"/>
          <w:szCs w:val="24"/>
        </w:rPr>
        <w:t xml:space="preserve"> </w:t>
      </w:r>
      <w:r w:rsidR="00084F71">
        <w:rPr>
          <w:sz w:val="24"/>
          <w:szCs w:val="24"/>
        </w:rPr>
        <w:t xml:space="preserve">and are not helped by </w:t>
      </w:r>
      <w:r w:rsidR="00E85C61">
        <w:rPr>
          <w:sz w:val="24"/>
          <w:szCs w:val="24"/>
        </w:rPr>
        <w:t xml:space="preserve">intermittent </w:t>
      </w:r>
      <w:r w:rsidR="00C412A9" w:rsidRPr="00C412A9">
        <w:rPr>
          <w:sz w:val="24"/>
          <w:szCs w:val="24"/>
        </w:rPr>
        <w:t>communication</w:t>
      </w:r>
      <w:r w:rsidR="00E85C61">
        <w:rPr>
          <w:sz w:val="24"/>
          <w:szCs w:val="24"/>
        </w:rPr>
        <w:t>s</w:t>
      </w:r>
      <w:r w:rsidR="00185FB0">
        <w:rPr>
          <w:sz w:val="24"/>
          <w:szCs w:val="24"/>
        </w:rPr>
        <w:t xml:space="preserve"> or </w:t>
      </w:r>
      <w:r w:rsidR="00020900">
        <w:rPr>
          <w:sz w:val="24"/>
          <w:szCs w:val="24"/>
        </w:rPr>
        <w:t xml:space="preserve">piecemeal </w:t>
      </w:r>
      <w:r w:rsidR="00185FB0">
        <w:rPr>
          <w:sz w:val="24"/>
          <w:szCs w:val="24"/>
        </w:rPr>
        <w:t>advice</w:t>
      </w:r>
      <w:r w:rsidR="00C412A9" w:rsidRPr="00C412A9">
        <w:rPr>
          <w:sz w:val="24"/>
          <w:szCs w:val="24"/>
        </w:rPr>
        <w:t xml:space="preserve"> from Council</w:t>
      </w:r>
      <w:r w:rsidR="00E85C61">
        <w:rPr>
          <w:sz w:val="24"/>
          <w:szCs w:val="24"/>
        </w:rPr>
        <w:t>.</w:t>
      </w:r>
    </w:p>
    <w:p w14:paraId="23D86989" w14:textId="3B835668" w:rsidR="00E82BF8" w:rsidRPr="00E82BF8" w:rsidRDefault="006C02F5" w:rsidP="006C02F5">
      <w:pPr>
        <w:pStyle w:val="IntenseQuote"/>
      </w:pPr>
      <w:r w:rsidRPr="00E82BF8">
        <w:t xml:space="preserve">Interviewee: </w:t>
      </w:r>
      <w:r w:rsidR="00E82BF8" w:rsidRPr="00E82BF8">
        <w:t xml:space="preserve">“I don't think they </w:t>
      </w:r>
      <w:r w:rsidR="00C50969">
        <w:t xml:space="preserve">[community] </w:t>
      </w:r>
      <w:r w:rsidR="00E82BF8" w:rsidRPr="00E82BF8">
        <w:t xml:space="preserve">do know. All we know in this community is the </w:t>
      </w:r>
      <w:r w:rsidR="00E82BF8">
        <w:t>C</w:t>
      </w:r>
      <w:r w:rsidR="00E82BF8" w:rsidRPr="00E82BF8">
        <w:t xml:space="preserve">ouncil. All we know is civil defence.”  </w:t>
      </w:r>
    </w:p>
    <w:p w14:paraId="53BDC329" w14:textId="6F1D6601" w:rsidR="005254E1" w:rsidRPr="00E82BF8" w:rsidRDefault="006C02F5" w:rsidP="006C02F5">
      <w:pPr>
        <w:pStyle w:val="IntenseQuote"/>
      </w:pPr>
      <w:r w:rsidRPr="00E82BF8">
        <w:t xml:space="preserve">Interviewee: </w:t>
      </w:r>
      <w:r w:rsidR="00E82BF8" w:rsidRPr="00E82BF8">
        <w:t>“I do my planning on what I know. If I don't know there's a group out there that can assist in something or that can give me some informational resources, then I'm not going to use them because I don't know. You don't know what you don't know</w:t>
      </w:r>
      <w:r w:rsidR="00A816F6">
        <w:t>.</w:t>
      </w:r>
      <w:r w:rsidR="00E82BF8" w:rsidRPr="00E82BF8">
        <w:t>”</w:t>
      </w:r>
    </w:p>
    <w:p w14:paraId="4C59BE30" w14:textId="34ADF790" w:rsidR="00676CE5" w:rsidRDefault="00676CE5" w:rsidP="00FB01DE">
      <w:pPr>
        <w:pStyle w:val="ListParagraph"/>
        <w:numPr>
          <w:ilvl w:val="0"/>
          <w:numId w:val="3"/>
        </w:numPr>
        <w:spacing w:after="0"/>
        <w:jc w:val="both"/>
        <w:rPr>
          <w:sz w:val="24"/>
          <w:szCs w:val="24"/>
        </w:rPr>
      </w:pPr>
      <w:r w:rsidRPr="00676CE5">
        <w:rPr>
          <w:sz w:val="24"/>
          <w:szCs w:val="24"/>
        </w:rPr>
        <w:t>People</w:t>
      </w:r>
      <w:r w:rsidR="00853A1D">
        <w:rPr>
          <w:sz w:val="24"/>
          <w:szCs w:val="24"/>
        </w:rPr>
        <w:t xml:space="preserve"> will</w:t>
      </w:r>
      <w:r w:rsidRPr="00676CE5">
        <w:rPr>
          <w:sz w:val="24"/>
          <w:szCs w:val="24"/>
        </w:rPr>
        <w:t xml:space="preserve"> give little credence to adaptation planning unless they see evidence that </w:t>
      </w:r>
      <w:r w:rsidR="00FC5018">
        <w:rPr>
          <w:sz w:val="24"/>
          <w:szCs w:val="24"/>
        </w:rPr>
        <w:t xml:space="preserve">authorities respond positively to </w:t>
      </w:r>
      <w:r w:rsidRPr="00676CE5">
        <w:rPr>
          <w:sz w:val="24"/>
          <w:szCs w:val="24"/>
        </w:rPr>
        <w:t xml:space="preserve">community </w:t>
      </w:r>
      <w:r w:rsidR="00FC1564">
        <w:rPr>
          <w:sz w:val="24"/>
          <w:szCs w:val="24"/>
        </w:rPr>
        <w:t xml:space="preserve">ideas </w:t>
      </w:r>
      <w:r w:rsidR="00333453">
        <w:rPr>
          <w:sz w:val="24"/>
          <w:szCs w:val="24"/>
        </w:rPr>
        <w:t>and priorities</w:t>
      </w:r>
      <w:r w:rsidR="003B0D15">
        <w:rPr>
          <w:sz w:val="24"/>
          <w:szCs w:val="24"/>
        </w:rPr>
        <w:t xml:space="preserve"> </w:t>
      </w:r>
      <w:r w:rsidRPr="00676CE5">
        <w:rPr>
          <w:sz w:val="24"/>
          <w:szCs w:val="24"/>
        </w:rPr>
        <w:t xml:space="preserve">and </w:t>
      </w:r>
      <w:r w:rsidR="001144B1">
        <w:rPr>
          <w:sz w:val="24"/>
          <w:szCs w:val="24"/>
        </w:rPr>
        <w:t xml:space="preserve">the </w:t>
      </w:r>
      <w:r w:rsidR="002C2889">
        <w:rPr>
          <w:sz w:val="24"/>
          <w:szCs w:val="24"/>
        </w:rPr>
        <w:t xml:space="preserve">final </w:t>
      </w:r>
      <w:r w:rsidR="00906C57">
        <w:rPr>
          <w:sz w:val="24"/>
          <w:szCs w:val="24"/>
        </w:rPr>
        <w:t xml:space="preserve">plan </w:t>
      </w:r>
      <w:r w:rsidRPr="00676CE5">
        <w:rPr>
          <w:sz w:val="24"/>
          <w:szCs w:val="24"/>
        </w:rPr>
        <w:t>addres</w:t>
      </w:r>
      <w:r w:rsidR="00333453">
        <w:rPr>
          <w:sz w:val="24"/>
          <w:szCs w:val="24"/>
        </w:rPr>
        <w:t>s</w:t>
      </w:r>
      <w:r w:rsidR="00906C57">
        <w:rPr>
          <w:sz w:val="24"/>
          <w:szCs w:val="24"/>
        </w:rPr>
        <w:t xml:space="preserve">es </w:t>
      </w:r>
      <w:r w:rsidRPr="00676CE5">
        <w:rPr>
          <w:sz w:val="24"/>
          <w:szCs w:val="24"/>
        </w:rPr>
        <w:t>their basic needs and concerns.</w:t>
      </w:r>
      <w:r w:rsidR="00D80D66">
        <w:rPr>
          <w:sz w:val="24"/>
          <w:szCs w:val="24"/>
        </w:rPr>
        <w:t xml:space="preserve"> This </w:t>
      </w:r>
      <w:r w:rsidR="00B82D30">
        <w:rPr>
          <w:sz w:val="24"/>
          <w:szCs w:val="24"/>
        </w:rPr>
        <w:t xml:space="preserve">reluctance </w:t>
      </w:r>
      <w:r w:rsidR="00D80D66">
        <w:rPr>
          <w:sz w:val="24"/>
          <w:szCs w:val="24"/>
        </w:rPr>
        <w:t xml:space="preserve">is sometimes </w:t>
      </w:r>
      <w:r w:rsidR="00DF59E1">
        <w:rPr>
          <w:sz w:val="24"/>
          <w:szCs w:val="24"/>
        </w:rPr>
        <w:t>misinterpreted as complacency.</w:t>
      </w:r>
    </w:p>
    <w:p w14:paraId="11A667CF" w14:textId="2C6A18FE" w:rsidR="002B05D6" w:rsidRPr="002B05D6" w:rsidRDefault="006C02F5" w:rsidP="006C02F5">
      <w:pPr>
        <w:pStyle w:val="IntenseQuote"/>
      </w:pPr>
      <w:r w:rsidRPr="00F21312">
        <w:t xml:space="preserve">Interviewee: </w:t>
      </w:r>
      <w:r w:rsidR="002B05D6" w:rsidRPr="002B05D6">
        <w:t>“We’ve already discussed this issue, but they</w:t>
      </w:r>
      <w:r w:rsidR="00F7444C">
        <w:t xml:space="preserve"> </w:t>
      </w:r>
      <w:r w:rsidR="002B05D6" w:rsidRPr="002B05D6">
        <w:t>haven't come back with a solution. It's like they're coming out here to tick their box.”</w:t>
      </w:r>
    </w:p>
    <w:p w14:paraId="57404CBA" w14:textId="21D15166" w:rsidR="002B05D6" w:rsidRPr="002B05D6" w:rsidRDefault="006C02F5" w:rsidP="006C02F5">
      <w:pPr>
        <w:pStyle w:val="IntenseQuote"/>
      </w:pPr>
      <w:r w:rsidRPr="00F21312">
        <w:t xml:space="preserve">Interviewee: </w:t>
      </w:r>
      <w:r w:rsidR="002B05D6" w:rsidRPr="002B05D6">
        <w:t>“I feel like people just aren't interested in talking in circles</w:t>
      </w:r>
      <w:r w:rsidR="00CD6095">
        <w:t>. T</w:t>
      </w:r>
      <w:r w:rsidR="002B05D6" w:rsidRPr="002B05D6">
        <w:t>here needs to be a result from the information that's been garnered</w:t>
      </w:r>
      <w:r w:rsidR="00A6005D">
        <w:t>.</w:t>
      </w:r>
      <w:r w:rsidR="002B05D6" w:rsidRPr="002B05D6">
        <w:t xml:space="preserve">”  </w:t>
      </w:r>
    </w:p>
    <w:p w14:paraId="767EF581" w14:textId="2990A0CC" w:rsidR="00676CE5" w:rsidRPr="00676CE5" w:rsidRDefault="00DE700D" w:rsidP="00FB01DE">
      <w:pPr>
        <w:pStyle w:val="ListParagraph"/>
        <w:numPr>
          <w:ilvl w:val="0"/>
          <w:numId w:val="3"/>
        </w:numPr>
        <w:spacing w:after="0"/>
        <w:jc w:val="both"/>
        <w:rPr>
          <w:sz w:val="24"/>
          <w:szCs w:val="24"/>
        </w:rPr>
      </w:pPr>
      <w:r>
        <w:rPr>
          <w:sz w:val="24"/>
          <w:szCs w:val="24"/>
        </w:rPr>
        <w:t>C</w:t>
      </w:r>
      <w:r w:rsidR="00676CE5" w:rsidRPr="00676CE5">
        <w:rPr>
          <w:sz w:val="24"/>
          <w:szCs w:val="24"/>
        </w:rPr>
        <w:t>ultural norms and beliefs</w:t>
      </w:r>
      <w:r w:rsidR="00A00E69">
        <w:rPr>
          <w:sz w:val="24"/>
          <w:szCs w:val="24"/>
        </w:rPr>
        <w:t>,</w:t>
      </w:r>
      <w:r w:rsidR="003B0D15">
        <w:rPr>
          <w:sz w:val="24"/>
          <w:szCs w:val="24"/>
        </w:rPr>
        <w:t xml:space="preserve"> </w:t>
      </w:r>
      <w:r w:rsidR="00676CE5" w:rsidRPr="00676CE5">
        <w:rPr>
          <w:sz w:val="24"/>
          <w:szCs w:val="24"/>
        </w:rPr>
        <w:t xml:space="preserve">or </w:t>
      </w:r>
      <w:r w:rsidR="00142357">
        <w:rPr>
          <w:sz w:val="24"/>
          <w:szCs w:val="24"/>
        </w:rPr>
        <w:t xml:space="preserve">lack of </w:t>
      </w:r>
      <w:r w:rsidR="00676CE5" w:rsidRPr="00676CE5">
        <w:rPr>
          <w:sz w:val="24"/>
          <w:szCs w:val="24"/>
        </w:rPr>
        <w:t xml:space="preserve">understanding of climate </w:t>
      </w:r>
      <w:r w:rsidR="00A00E69">
        <w:rPr>
          <w:sz w:val="24"/>
          <w:szCs w:val="24"/>
        </w:rPr>
        <w:t>science</w:t>
      </w:r>
      <w:r w:rsidR="00D149A3">
        <w:rPr>
          <w:sz w:val="24"/>
          <w:szCs w:val="24"/>
        </w:rPr>
        <w:t xml:space="preserve"> </w:t>
      </w:r>
      <w:r w:rsidR="003B0D15">
        <w:rPr>
          <w:sz w:val="24"/>
          <w:szCs w:val="24"/>
        </w:rPr>
        <w:t>can be</w:t>
      </w:r>
      <w:r w:rsidR="00676CE5" w:rsidRPr="00676CE5">
        <w:rPr>
          <w:sz w:val="24"/>
          <w:szCs w:val="24"/>
        </w:rPr>
        <w:t xml:space="preserve">  barrier</w:t>
      </w:r>
      <w:r w:rsidR="00A00E69">
        <w:rPr>
          <w:sz w:val="24"/>
          <w:szCs w:val="24"/>
        </w:rPr>
        <w:t>s</w:t>
      </w:r>
      <w:r w:rsidR="00676CE5" w:rsidRPr="00676CE5">
        <w:rPr>
          <w:sz w:val="24"/>
          <w:szCs w:val="24"/>
        </w:rPr>
        <w:t xml:space="preserve"> to planning and action when </w:t>
      </w:r>
      <w:r w:rsidR="00BC271F">
        <w:rPr>
          <w:sz w:val="24"/>
          <w:szCs w:val="24"/>
        </w:rPr>
        <w:t xml:space="preserve">engaging with </w:t>
      </w:r>
      <w:r w:rsidR="00263629">
        <w:rPr>
          <w:sz w:val="24"/>
          <w:szCs w:val="24"/>
        </w:rPr>
        <w:t xml:space="preserve">the Council and </w:t>
      </w:r>
      <w:r w:rsidR="00676CE5" w:rsidRPr="00676CE5">
        <w:rPr>
          <w:sz w:val="24"/>
          <w:szCs w:val="24"/>
        </w:rPr>
        <w:t>outside agencies</w:t>
      </w:r>
      <w:r>
        <w:rPr>
          <w:sz w:val="24"/>
          <w:szCs w:val="24"/>
        </w:rPr>
        <w:t>.</w:t>
      </w:r>
      <w:r w:rsidR="00676CE5">
        <w:rPr>
          <w:sz w:val="24"/>
          <w:szCs w:val="24"/>
        </w:rPr>
        <w:t xml:space="preserve"> </w:t>
      </w:r>
      <w:r>
        <w:rPr>
          <w:sz w:val="24"/>
          <w:szCs w:val="24"/>
        </w:rPr>
        <w:t xml:space="preserve">People </w:t>
      </w:r>
      <w:r w:rsidR="00606FAB">
        <w:rPr>
          <w:sz w:val="24"/>
          <w:szCs w:val="24"/>
        </w:rPr>
        <w:t xml:space="preserve">feel </w:t>
      </w:r>
      <w:r w:rsidR="00B039DD">
        <w:rPr>
          <w:sz w:val="24"/>
          <w:szCs w:val="24"/>
        </w:rPr>
        <w:t>w</w:t>
      </w:r>
      <w:r w:rsidR="00543D47">
        <w:rPr>
          <w:sz w:val="24"/>
          <w:szCs w:val="24"/>
        </w:rPr>
        <w:t>hakamaa</w:t>
      </w:r>
      <w:r w:rsidR="00606FAB">
        <w:rPr>
          <w:sz w:val="24"/>
          <w:szCs w:val="24"/>
        </w:rPr>
        <w:t xml:space="preserve"> or h</w:t>
      </w:r>
      <w:r w:rsidR="00216475">
        <w:rPr>
          <w:rFonts w:cstheme="minorHAnsi"/>
          <w:sz w:val="24"/>
          <w:szCs w:val="24"/>
        </w:rPr>
        <w:t>ō</w:t>
      </w:r>
      <w:r w:rsidR="00606FAB">
        <w:rPr>
          <w:sz w:val="24"/>
          <w:szCs w:val="24"/>
        </w:rPr>
        <w:t>h</w:t>
      </w:r>
      <w:r w:rsidR="00D8762A">
        <w:rPr>
          <w:rFonts w:cstheme="minorHAnsi"/>
          <w:sz w:val="24"/>
          <w:szCs w:val="24"/>
        </w:rPr>
        <w:t>ā</w:t>
      </w:r>
      <w:r w:rsidR="00606FAB">
        <w:rPr>
          <w:sz w:val="24"/>
          <w:szCs w:val="24"/>
        </w:rPr>
        <w:t xml:space="preserve"> </w:t>
      </w:r>
      <w:r w:rsidR="00440CC3">
        <w:rPr>
          <w:sz w:val="24"/>
          <w:szCs w:val="24"/>
        </w:rPr>
        <w:t xml:space="preserve">when the </w:t>
      </w:r>
      <w:r w:rsidR="00332241">
        <w:rPr>
          <w:sz w:val="24"/>
          <w:szCs w:val="24"/>
        </w:rPr>
        <w:t xml:space="preserve">planning process doesn’t </w:t>
      </w:r>
      <w:r w:rsidR="002F389C">
        <w:rPr>
          <w:sz w:val="24"/>
          <w:szCs w:val="24"/>
        </w:rPr>
        <w:t xml:space="preserve">recognise </w:t>
      </w:r>
      <w:r w:rsidR="00CD034A">
        <w:rPr>
          <w:sz w:val="24"/>
          <w:szCs w:val="24"/>
        </w:rPr>
        <w:t xml:space="preserve">and </w:t>
      </w:r>
      <w:r w:rsidR="002F389C">
        <w:rPr>
          <w:sz w:val="24"/>
          <w:szCs w:val="24"/>
        </w:rPr>
        <w:t xml:space="preserve">cater for </w:t>
      </w:r>
      <w:r w:rsidR="00AC37DA">
        <w:rPr>
          <w:sz w:val="24"/>
          <w:szCs w:val="24"/>
        </w:rPr>
        <w:t xml:space="preserve">the </w:t>
      </w:r>
      <w:r w:rsidR="009525BE">
        <w:rPr>
          <w:sz w:val="24"/>
          <w:szCs w:val="24"/>
        </w:rPr>
        <w:t xml:space="preserve">expression of </w:t>
      </w:r>
      <w:r w:rsidR="00506020">
        <w:rPr>
          <w:sz w:val="24"/>
          <w:szCs w:val="24"/>
        </w:rPr>
        <w:t xml:space="preserve">alternative </w:t>
      </w:r>
      <w:r w:rsidR="00040539">
        <w:rPr>
          <w:sz w:val="24"/>
          <w:szCs w:val="24"/>
        </w:rPr>
        <w:t>perspectives</w:t>
      </w:r>
      <w:r w:rsidR="00FA7242">
        <w:rPr>
          <w:sz w:val="24"/>
          <w:szCs w:val="24"/>
        </w:rPr>
        <w:t xml:space="preserve">. </w:t>
      </w:r>
    </w:p>
    <w:p w14:paraId="5E336BA5" w14:textId="41683604" w:rsidR="009C3444" w:rsidRPr="00F21312" w:rsidRDefault="009C3444" w:rsidP="006C02F5">
      <w:pPr>
        <w:pStyle w:val="IntenseQuote"/>
      </w:pPr>
      <w:r w:rsidRPr="00F21312">
        <w:t xml:space="preserve">Interviewee: </w:t>
      </w:r>
      <w:r w:rsidR="00E51B53" w:rsidRPr="00F21312">
        <w:t xml:space="preserve">“If you talk about climate change, it becomes like almost political. And people say, oh, what's this stuff? You </w:t>
      </w:r>
      <w:proofErr w:type="gramStart"/>
      <w:r w:rsidR="00E51B53" w:rsidRPr="00F21312">
        <w:t>know,</w:t>
      </w:r>
      <w:proofErr w:type="gramEnd"/>
      <w:r w:rsidR="00E51B53" w:rsidRPr="00F21312">
        <w:t xml:space="preserve"> that</w:t>
      </w:r>
      <w:r w:rsidR="00E86AFB">
        <w:t xml:space="preserve"> it’s </w:t>
      </w:r>
      <w:r w:rsidR="00E51B53" w:rsidRPr="00F21312">
        <w:t xml:space="preserve">just a conspiracy.”  </w:t>
      </w:r>
    </w:p>
    <w:p w14:paraId="03E26EBB" w14:textId="21B4E925" w:rsidR="000019DF" w:rsidRDefault="000019DF">
      <w:pPr>
        <w:rPr>
          <w:sz w:val="24"/>
          <w:szCs w:val="24"/>
        </w:rPr>
      </w:pPr>
      <w:r>
        <w:rPr>
          <w:sz w:val="24"/>
          <w:szCs w:val="24"/>
        </w:rPr>
        <w:br w:type="page"/>
      </w:r>
    </w:p>
    <w:p w14:paraId="0707B8FF" w14:textId="20BEB09C" w:rsidR="00676CE5" w:rsidRPr="00AB1F52" w:rsidRDefault="00AB1F52" w:rsidP="00FB01DE">
      <w:pPr>
        <w:spacing w:after="0"/>
        <w:jc w:val="both"/>
        <w:rPr>
          <w:sz w:val="24"/>
          <w:szCs w:val="24"/>
          <w:u w:val="single"/>
        </w:rPr>
      </w:pPr>
      <w:r w:rsidRPr="00AB1F52">
        <w:rPr>
          <w:sz w:val="24"/>
          <w:szCs w:val="24"/>
          <w:u w:val="single"/>
        </w:rPr>
        <w:lastRenderedPageBreak/>
        <w:t>Supplemental findings</w:t>
      </w:r>
    </w:p>
    <w:p w14:paraId="44B036AA" w14:textId="7FD41A73" w:rsidR="00D47D4F" w:rsidRDefault="008B351D" w:rsidP="00FB01DE">
      <w:pPr>
        <w:spacing w:after="0"/>
        <w:jc w:val="both"/>
        <w:rPr>
          <w:sz w:val="24"/>
          <w:szCs w:val="24"/>
        </w:rPr>
      </w:pPr>
      <w:r w:rsidRPr="008B351D">
        <w:rPr>
          <w:sz w:val="24"/>
          <w:szCs w:val="24"/>
        </w:rPr>
        <w:tab/>
      </w:r>
    </w:p>
    <w:p w14:paraId="713ACCB0" w14:textId="3115742D" w:rsidR="00AB7402" w:rsidRDefault="00FE1AE5" w:rsidP="00FB01DE">
      <w:pPr>
        <w:pStyle w:val="ListParagraph"/>
        <w:numPr>
          <w:ilvl w:val="0"/>
          <w:numId w:val="9"/>
        </w:numPr>
        <w:spacing w:after="0"/>
        <w:jc w:val="both"/>
        <w:rPr>
          <w:sz w:val="24"/>
          <w:szCs w:val="24"/>
        </w:rPr>
      </w:pPr>
      <w:r>
        <w:rPr>
          <w:sz w:val="24"/>
          <w:szCs w:val="24"/>
        </w:rPr>
        <w:t>P</w:t>
      </w:r>
      <w:r w:rsidRPr="00B1767F">
        <w:rPr>
          <w:sz w:val="24"/>
          <w:szCs w:val="24"/>
        </w:rPr>
        <w:t>eople don’t</w:t>
      </w:r>
      <w:r w:rsidR="008E6FB1" w:rsidRPr="00B1767F">
        <w:rPr>
          <w:sz w:val="24"/>
          <w:szCs w:val="24"/>
        </w:rPr>
        <w:t xml:space="preserve"> </w:t>
      </w:r>
      <w:r w:rsidR="00905626">
        <w:rPr>
          <w:sz w:val="24"/>
          <w:szCs w:val="24"/>
        </w:rPr>
        <w:t xml:space="preserve">always </w:t>
      </w:r>
      <w:r w:rsidR="008E6FB1" w:rsidRPr="00B1767F">
        <w:rPr>
          <w:sz w:val="24"/>
          <w:szCs w:val="24"/>
        </w:rPr>
        <w:t xml:space="preserve">trust </w:t>
      </w:r>
      <w:r>
        <w:rPr>
          <w:sz w:val="24"/>
          <w:szCs w:val="24"/>
        </w:rPr>
        <w:t>the C</w:t>
      </w:r>
      <w:r w:rsidR="008E6FB1" w:rsidRPr="00B1767F">
        <w:rPr>
          <w:sz w:val="24"/>
          <w:szCs w:val="24"/>
        </w:rPr>
        <w:t>ouncil</w:t>
      </w:r>
      <w:r>
        <w:rPr>
          <w:sz w:val="24"/>
          <w:szCs w:val="24"/>
        </w:rPr>
        <w:t xml:space="preserve">. </w:t>
      </w:r>
      <w:r w:rsidR="00242249">
        <w:rPr>
          <w:sz w:val="24"/>
          <w:szCs w:val="24"/>
        </w:rPr>
        <w:t xml:space="preserve">Council representations are </w:t>
      </w:r>
      <w:r w:rsidR="008E6FB1" w:rsidRPr="00B1767F">
        <w:rPr>
          <w:sz w:val="24"/>
          <w:szCs w:val="24"/>
        </w:rPr>
        <w:t xml:space="preserve">perceived as </w:t>
      </w:r>
      <w:r w:rsidR="00242249" w:rsidRPr="00B1767F">
        <w:rPr>
          <w:sz w:val="24"/>
          <w:szCs w:val="24"/>
        </w:rPr>
        <w:t>having ulterior</w:t>
      </w:r>
      <w:r w:rsidR="008E6FB1" w:rsidRPr="00B1767F">
        <w:rPr>
          <w:sz w:val="24"/>
          <w:szCs w:val="24"/>
        </w:rPr>
        <w:t xml:space="preserve"> motives or withholding</w:t>
      </w:r>
      <w:r w:rsidR="00242249">
        <w:rPr>
          <w:sz w:val="24"/>
          <w:szCs w:val="24"/>
        </w:rPr>
        <w:t xml:space="preserve"> </w:t>
      </w:r>
      <w:r w:rsidR="00242249" w:rsidRPr="00B1767F">
        <w:rPr>
          <w:sz w:val="24"/>
          <w:szCs w:val="24"/>
        </w:rPr>
        <w:t>key information</w:t>
      </w:r>
      <w:r w:rsidR="00242249">
        <w:rPr>
          <w:sz w:val="24"/>
          <w:szCs w:val="24"/>
        </w:rPr>
        <w:t>.</w:t>
      </w:r>
    </w:p>
    <w:p w14:paraId="3DAE9E6B" w14:textId="20F8BAF6" w:rsidR="00BE3C9C" w:rsidRPr="00403C39" w:rsidRDefault="00A329E3" w:rsidP="006C02F5">
      <w:pPr>
        <w:pStyle w:val="IntenseQuote"/>
      </w:pPr>
      <w:r w:rsidRPr="00A329E3">
        <w:t xml:space="preserve">Interviewee: “I don't really, and people don't trust council, unfortunately, in villages. They don't trust councils because </w:t>
      </w:r>
      <w:r w:rsidR="0036260B">
        <w:t xml:space="preserve">the </w:t>
      </w:r>
      <w:r w:rsidR="00B039DD">
        <w:t>C</w:t>
      </w:r>
      <w:r w:rsidRPr="00A329E3">
        <w:t>ouncil does one thing, but they often have ulterior motives.”</w:t>
      </w:r>
    </w:p>
    <w:p w14:paraId="0009C581" w14:textId="6F5B01AA" w:rsidR="002F5AB5" w:rsidRPr="00DE7917" w:rsidRDefault="007536BE" w:rsidP="00FB01DE">
      <w:pPr>
        <w:pStyle w:val="ListParagraph"/>
        <w:numPr>
          <w:ilvl w:val="0"/>
          <w:numId w:val="9"/>
        </w:numPr>
        <w:spacing w:after="0"/>
        <w:jc w:val="both"/>
        <w:rPr>
          <w:sz w:val="24"/>
          <w:szCs w:val="24"/>
        </w:rPr>
      </w:pPr>
      <w:r>
        <w:rPr>
          <w:sz w:val="24"/>
          <w:szCs w:val="24"/>
        </w:rPr>
        <w:t xml:space="preserve">Feedback from </w:t>
      </w:r>
      <w:r w:rsidR="00615D0C" w:rsidRPr="00DE7917">
        <w:rPr>
          <w:sz w:val="24"/>
          <w:szCs w:val="24"/>
        </w:rPr>
        <w:t xml:space="preserve">respondents </w:t>
      </w:r>
      <w:r w:rsidR="009B57C9" w:rsidRPr="00DE7917">
        <w:rPr>
          <w:sz w:val="24"/>
          <w:szCs w:val="24"/>
        </w:rPr>
        <w:t xml:space="preserve">is that the Council </w:t>
      </w:r>
      <w:r w:rsidR="008E366A" w:rsidRPr="00DE7917">
        <w:rPr>
          <w:sz w:val="24"/>
          <w:szCs w:val="24"/>
        </w:rPr>
        <w:t>does not communicate w</w:t>
      </w:r>
      <w:r>
        <w:rPr>
          <w:sz w:val="24"/>
          <w:szCs w:val="24"/>
        </w:rPr>
        <w:t>e</w:t>
      </w:r>
      <w:r w:rsidR="008E366A" w:rsidRPr="00DE7917">
        <w:rPr>
          <w:sz w:val="24"/>
          <w:szCs w:val="24"/>
        </w:rPr>
        <w:t>ll and is unfriendly to disabled people</w:t>
      </w:r>
      <w:r w:rsidR="00E247EC" w:rsidRPr="00DE7917">
        <w:rPr>
          <w:sz w:val="24"/>
          <w:szCs w:val="24"/>
        </w:rPr>
        <w:t xml:space="preserve">. There are </w:t>
      </w:r>
      <w:r w:rsidR="00EF74A9">
        <w:rPr>
          <w:sz w:val="24"/>
          <w:szCs w:val="24"/>
        </w:rPr>
        <w:t xml:space="preserve">still </w:t>
      </w:r>
      <w:r w:rsidR="00DE7917" w:rsidRPr="00DE7917">
        <w:rPr>
          <w:sz w:val="24"/>
          <w:szCs w:val="24"/>
        </w:rPr>
        <w:t xml:space="preserve">difficulties accessing many public buildings and </w:t>
      </w:r>
      <w:r w:rsidR="008E6FB1" w:rsidRPr="00DE7917">
        <w:rPr>
          <w:sz w:val="24"/>
          <w:szCs w:val="24"/>
        </w:rPr>
        <w:t>carpark</w:t>
      </w:r>
      <w:r w:rsidR="00DE7917" w:rsidRPr="00DE7917">
        <w:rPr>
          <w:sz w:val="24"/>
          <w:szCs w:val="24"/>
        </w:rPr>
        <w:t>s.</w:t>
      </w:r>
    </w:p>
    <w:p w14:paraId="7B186F8A" w14:textId="77777777" w:rsidR="00D47D4F" w:rsidRDefault="00D47D4F" w:rsidP="00FB01DE">
      <w:pPr>
        <w:spacing w:after="0"/>
        <w:jc w:val="both"/>
        <w:rPr>
          <w:sz w:val="24"/>
          <w:szCs w:val="24"/>
        </w:rPr>
      </w:pPr>
    </w:p>
    <w:p w14:paraId="18094D7A" w14:textId="790114AC" w:rsidR="008B351D" w:rsidRPr="008B351D" w:rsidRDefault="00AB750A" w:rsidP="00FB01DE">
      <w:pPr>
        <w:spacing w:after="0"/>
        <w:jc w:val="both"/>
        <w:rPr>
          <w:sz w:val="24"/>
          <w:szCs w:val="24"/>
        </w:rPr>
      </w:pPr>
      <w:r>
        <w:rPr>
          <w:sz w:val="24"/>
          <w:szCs w:val="24"/>
        </w:rPr>
        <w:t xml:space="preserve">3)     </w:t>
      </w:r>
      <w:r w:rsidR="002B5225" w:rsidRPr="00AB750A">
        <w:rPr>
          <w:i/>
          <w:iCs/>
          <w:sz w:val="24"/>
          <w:szCs w:val="24"/>
        </w:rPr>
        <w:t>What different approaches to community organising and planning suit groups with unique perspectives and needs?</w:t>
      </w:r>
    </w:p>
    <w:p w14:paraId="67E9D874" w14:textId="77777777" w:rsidR="00AB750A" w:rsidRDefault="00AB750A" w:rsidP="00FB01DE">
      <w:pPr>
        <w:spacing w:after="0"/>
        <w:jc w:val="both"/>
        <w:rPr>
          <w:sz w:val="24"/>
          <w:szCs w:val="24"/>
        </w:rPr>
      </w:pPr>
    </w:p>
    <w:p w14:paraId="0ADE9D42" w14:textId="2591E90B" w:rsidR="00AB750A" w:rsidRDefault="00AB750A" w:rsidP="00FB01DE">
      <w:pPr>
        <w:spacing w:after="0"/>
        <w:jc w:val="both"/>
        <w:rPr>
          <w:sz w:val="24"/>
          <w:szCs w:val="24"/>
          <w:u w:val="single"/>
        </w:rPr>
      </w:pPr>
      <w:r w:rsidRPr="00AB750A">
        <w:rPr>
          <w:sz w:val="24"/>
          <w:szCs w:val="24"/>
          <w:u w:val="single"/>
        </w:rPr>
        <w:t>Main findings</w:t>
      </w:r>
    </w:p>
    <w:p w14:paraId="3EFB974B" w14:textId="77777777" w:rsidR="002F1C9E" w:rsidRPr="00AB750A" w:rsidRDefault="002F1C9E" w:rsidP="00FB01DE">
      <w:pPr>
        <w:spacing w:after="0"/>
        <w:jc w:val="both"/>
        <w:rPr>
          <w:sz w:val="24"/>
          <w:szCs w:val="24"/>
          <w:u w:val="single"/>
        </w:rPr>
      </w:pPr>
    </w:p>
    <w:p w14:paraId="1F9E9702" w14:textId="08137FA8" w:rsidR="00CB2539" w:rsidRPr="00B1767F" w:rsidRDefault="0032158C" w:rsidP="00FB01DE">
      <w:pPr>
        <w:pStyle w:val="ListParagraph"/>
        <w:numPr>
          <w:ilvl w:val="0"/>
          <w:numId w:val="4"/>
        </w:numPr>
        <w:spacing w:after="0"/>
        <w:jc w:val="both"/>
        <w:rPr>
          <w:sz w:val="24"/>
          <w:szCs w:val="24"/>
        </w:rPr>
      </w:pPr>
      <w:r w:rsidRPr="00B1767F">
        <w:rPr>
          <w:sz w:val="24"/>
          <w:szCs w:val="24"/>
        </w:rPr>
        <w:t xml:space="preserve">Community-based planning can be more </w:t>
      </w:r>
      <w:r w:rsidR="00241094" w:rsidRPr="00B1767F">
        <w:rPr>
          <w:sz w:val="24"/>
          <w:szCs w:val="24"/>
        </w:rPr>
        <w:t xml:space="preserve">relevant and effective when it </w:t>
      </w:r>
      <w:r w:rsidR="00B3681F" w:rsidRPr="00B1767F">
        <w:rPr>
          <w:sz w:val="24"/>
          <w:szCs w:val="24"/>
        </w:rPr>
        <w:t xml:space="preserve">builds on </w:t>
      </w:r>
      <w:r w:rsidR="00D7496D" w:rsidRPr="00B1767F">
        <w:rPr>
          <w:sz w:val="24"/>
          <w:szCs w:val="24"/>
        </w:rPr>
        <w:t xml:space="preserve">the </w:t>
      </w:r>
      <w:r w:rsidR="00CD09EE" w:rsidRPr="00B1767F">
        <w:rPr>
          <w:sz w:val="24"/>
          <w:szCs w:val="24"/>
        </w:rPr>
        <w:t xml:space="preserve">efforts </w:t>
      </w:r>
      <w:r w:rsidR="0036260B">
        <w:rPr>
          <w:sz w:val="24"/>
          <w:szCs w:val="24"/>
        </w:rPr>
        <w:t xml:space="preserve">that </w:t>
      </w:r>
      <w:r w:rsidR="0094748B" w:rsidRPr="00B1767F">
        <w:rPr>
          <w:sz w:val="24"/>
          <w:szCs w:val="24"/>
        </w:rPr>
        <w:t xml:space="preserve">households and extended whanau are already </w:t>
      </w:r>
      <w:r w:rsidR="00CD09EE" w:rsidRPr="00B1767F">
        <w:rPr>
          <w:sz w:val="24"/>
          <w:szCs w:val="24"/>
        </w:rPr>
        <w:t xml:space="preserve">making to </w:t>
      </w:r>
      <w:r w:rsidR="00B1767F">
        <w:rPr>
          <w:sz w:val="24"/>
          <w:szCs w:val="24"/>
        </w:rPr>
        <w:t xml:space="preserve">prepare </w:t>
      </w:r>
      <w:r w:rsidR="0094748B" w:rsidRPr="00B1767F">
        <w:rPr>
          <w:sz w:val="24"/>
          <w:szCs w:val="24"/>
        </w:rPr>
        <w:t>for future climate impacts</w:t>
      </w:r>
      <w:r w:rsidR="00480ECE" w:rsidRPr="00B1767F">
        <w:rPr>
          <w:sz w:val="24"/>
          <w:szCs w:val="24"/>
        </w:rPr>
        <w:t xml:space="preserve">. </w:t>
      </w:r>
      <w:r w:rsidR="0094748B" w:rsidRPr="00B1767F">
        <w:rPr>
          <w:sz w:val="24"/>
          <w:szCs w:val="24"/>
        </w:rPr>
        <w:t xml:space="preserve">  </w:t>
      </w:r>
    </w:p>
    <w:p w14:paraId="6F2087CF" w14:textId="77777777" w:rsidR="00CB2539" w:rsidRDefault="00CB2539" w:rsidP="00FB01DE">
      <w:pPr>
        <w:spacing w:after="0"/>
        <w:jc w:val="both"/>
        <w:rPr>
          <w:sz w:val="24"/>
          <w:szCs w:val="24"/>
        </w:rPr>
      </w:pPr>
    </w:p>
    <w:p w14:paraId="721B05FF" w14:textId="6EF1DFD5" w:rsidR="00CB2539" w:rsidRDefault="009D7082" w:rsidP="00FB01DE">
      <w:pPr>
        <w:pStyle w:val="ListParagraph"/>
        <w:numPr>
          <w:ilvl w:val="0"/>
          <w:numId w:val="4"/>
        </w:numPr>
        <w:spacing w:after="0"/>
        <w:jc w:val="both"/>
        <w:rPr>
          <w:sz w:val="24"/>
          <w:szCs w:val="24"/>
        </w:rPr>
      </w:pPr>
      <w:r>
        <w:rPr>
          <w:sz w:val="24"/>
          <w:szCs w:val="24"/>
        </w:rPr>
        <w:t xml:space="preserve">Community </w:t>
      </w:r>
      <w:r w:rsidR="00596E8D">
        <w:rPr>
          <w:sz w:val="24"/>
          <w:szCs w:val="24"/>
        </w:rPr>
        <w:t xml:space="preserve">leaders </w:t>
      </w:r>
      <w:r w:rsidR="00B12284">
        <w:rPr>
          <w:sz w:val="24"/>
          <w:szCs w:val="24"/>
        </w:rPr>
        <w:t xml:space="preserve">could </w:t>
      </w:r>
      <w:r w:rsidR="00596E8D">
        <w:rPr>
          <w:sz w:val="24"/>
          <w:szCs w:val="24"/>
        </w:rPr>
        <w:t xml:space="preserve">consider a </w:t>
      </w:r>
      <w:r w:rsidR="00C47F6A" w:rsidRPr="00674D4C">
        <w:rPr>
          <w:sz w:val="24"/>
          <w:szCs w:val="24"/>
        </w:rPr>
        <w:t xml:space="preserve">multi-faceted approach </w:t>
      </w:r>
      <w:r w:rsidR="004C1B1A" w:rsidRPr="00674D4C">
        <w:rPr>
          <w:sz w:val="24"/>
          <w:szCs w:val="24"/>
        </w:rPr>
        <w:t xml:space="preserve">to </w:t>
      </w:r>
      <w:r w:rsidR="009E6629">
        <w:rPr>
          <w:sz w:val="24"/>
          <w:szCs w:val="24"/>
        </w:rPr>
        <w:t xml:space="preserve">promoting </w:t>
      </w:r>
      <w:r w:rsidR="005F5267">
        <w:rPr>
          <w:sz w:val="24"/>
          <w:szCs w:val="24"/>
        </w:rPr>
        <w:t xml:space="preserve">climate change </w:t>
      </w:r>
      <w:r w:rsidR="00521E96">
        <w:rPr>
          <w:sz w:val="24"/>
          <w:szCs w:val="24"/>
        </w:rPr>
        <w:t xml:space="preserve">awareness </w:t>
      </w:r>
      <w:r w:rsidR="009C34BB">
        <w:rPr>
          <w:sz w:val="24"/>
          <w:szCs w:val="24"/>
        </w:rPr>
        <w:t xml:space="preserve">and </w:t>
      </w:r>
      <w:r w:rsidR="00575918">
        <w:rPr>
          <w:sz w:val="24"/>
          <w:szCs w:val="24"/>
        </w:rPr>
        <w:t xml:space="preserve">planning </w:t>
      </w:r>
      <w:r w:rsidR="009C34BB">
        <w:rPr>
          <w:sz w:val="24"/>
          <w:szCs w:val="24"/>
        </w:rPr>
        <w:t xml:space="preserve">participation </w:t>
      </w:r>
      <w:r w:rsidR="005F5267">
        <w:rPr>
          <w:sz w:val="24"/>
          <w:szCs w:val="24"/>
        </w:rPr>
        <w:t>by</w:t>
      </w:r>
      <w:r w:rsidR="005E3155">
        <w:rPr>
          <w:sz w:val="24"/>
          <w:szCs w:val="24"/>
        </w:rPr>
        <w:t xml:space="preserve"> organising</w:t>
      </w:r>
      <w:r w:rsidR="00B12284">
        <w:rPr>
          <w:sz w:val="24"/>
          <w:szCs w:val="24"/>
        </w:rPr>
        <w:t xml:space="preserve"> </w:t>
      </w:r>
      <w:r w:rsidR="002941BE">
        <w:rPr>
          <w:sz w:val="24"/>
          <w:szCs w:val="24"/>
        </w:rPr>
        <w:t xml:space="preserve">different types of </w:t>
      </w:r>
      <w:r w:rsidR="0007743B">
        <w:rPr>
          <w:sz w:val="24"/>
          <w:szCs w:val="24"/>
        </w:rPr>
        <w:t xml:space="preserve">formal and informal </w:t>
      </w:r>
      <w:r w:rsidR="002941BE">
        <w:rPr>
          <w:sz w:val="24"/>
          <w:szCs w:val="24"/>
        </w:rPr>
        <w:t>‘planning’</w:t>
      </w:r>
      <w:r w:rsidR="004B05CE">
        <w:rPr>
          <w:sz w:val="24"/>
          <w:szCs w:val="24"/>
        </w:rPr>
        <w:t xml:space="preserve"> activities</w:t>
      </w:r>
      <w:r w:rsidR="00EB43A4">
        <w:rPr>
          <w:sz w:val="24"/>
          <w:szCs w:val="24"/>
        </w:rPr>
        <w:t xml:space="preserve"> or </w:t>
      </w:r>
      <w:r w:rsidR="00CB4CBF">
        <w:rPr>
          <w:sz w:val="24"/>
          <w:szCs w:val="24"/>
        </w:rPr>
        <w:t xml:space="preserve">piggybacking off </w:t>
      </w:r>
      <w:r w:rsidR="004C1B1A" w:rsidRPr="00674D4C">
        <w:rPr>
          <w:sz w:val="24"/>
          <w:szCs w:val="24"/>
        </w:rPr>
        <w:t>existing</w:t>
      </w:r>
      <w:r w:rsidR="00C47F6A" w:rsidRPr="00674D4C">
        <w:rPr>
          <w:sz w:val="24"/>
          <w:szCs w:val="24"/>
        </w:rPr>
        <w:t xml:space="preserve"> </w:t>
      </w:r>
      <w:r w:rsidR="00FA3793">
        <w:rPr>
          <w:sz w:val="24"/>
          <w:szCs w:val="24"/>
        </w:rPr>
        <w:t xml:space="preserve">local </w:t>
      </w:r>
      <w:r w:rsidR="00CB4CBF">
        <w:rPr>
          <w:sz w:val="24"/>
          <w:szCs w:val="24"/>
        </w:rPr>
        <w:t xml:space="preserve">events </w:t>
      </w:r>
      <w:r w:rsidR="00570A28">
        <w:rPr>
          <w:sz w:val="24"/>
          <w:szCs w:val="24"/>
        </w:rPr>
        <w:t xml:space="preserve">to </w:t>
      </w:r>
      <w:r w:rsidR="001E43B8">
        <w:rPr>
          <w:sz w:val="24"/>
          <w:szCs w:val="24"/>
        </w:rPr>
        <w:t xml:space="preserve">highlight </w:t>
      </w:r>
      <w:r w:rsidR="00575918">
        <w:rPr>
          <w:sz w:val="24"/>
          <w:szCs w:val="24"/>
        </w:rPr>
        <w:t>concerns over</w:t>
      </w:r>
      <w:r w:rsidR="001E43B8">
        <w:rPr>
          <w:sz w:val="24"/>
          <w:szCs w:val="24"/>
        </w:rPr>
        <w:t xml:space="preserve"> </w:t>
      </w:r>
      <w:r w:rsidR="006F3E52">
        <w:rPr>
          <w:sz w:val="24"/>
          <w:szCs w:val="24"/>
        </w:rPr>
        <w:t>c</w:t>
      </w:r>
      <w:r w:rsidR="008B0A5E">
        <w:rPr>
          <w:sz w:val="24"/>
          <w:szCs w:val="24"/>
        </w:rPr>
        <w:t>limate change</w:t>
      </w:r>
      <w:r w:rsidR="004B05CE">
        <w:rPr>
          <w:sz w:val="24"/>
          <w:szCs w:val="24"/>
        </w:rPr>
        <w:t>.</w:t>
      </w:r>
    </w:p>
    <w:p w14:paraId="7D693F9B" w14:textId="227D0AFA" w:rsidR="00AA482E" w:rsidRDefault="00AA482E" w:rsidP="006C02F5">
      <w:pPr>
        <w:pStyle w:val="IntenseQuote"/>
      </w:pPr>
      <w:r w:rsidRPr="00AA482E">
        <w:t xml:space="preserve">Interviewee: “With the church, the weekly events, even rallying up with the school, the local school. Just to keep that topic being pushed from multiple angles.”  </w:t>
      </w:r>
    </w:p>
    <w:p w14:paraId="2360B28A" w14:textId="100141AA" w:rsidR="002B1B58" w:rsidRPr="00927C9A" w:rsidRDefault="002B1B58" w:rsidP="003C3685">
      <w:pPr>
        <w:pStyle w:val="IntenseQuote"/>
      </w:pPr>
      <w:r w:rsidRPr="00927C9A">
        <w:t xml:space="preserve">Example: </w:t>
      </w:r>
      <w:r w:rsidR="00865178" w:rsidRPr="00927C9A">
        <w:t xml:space="preserve">The </w:t>
      </w:r>
      <w:r w:rsidR="00A30908" w:rsidRPr="00927C9A">
        <w:t>Muriwai</w:t>
      </w:r>
      <w:r w:rsidR="00B9182F" w:rsidRPr="00927C9A">
        <w:t>/T</w:t>
      </w:r>
      <w:r w:rsidR="000552F7" w:rsidRPr="00927C9A">
        <w:t xml:space="preserve">āmanuhiri </w:t>
      </w:r>
      <w:r w:rsidR="00865178" w:rsidRPr="00927C9A">
        <w:t xml:space="preserve">community organised a </w:t>
      </w:r>
      <w:r w:rsidR="00CB7BF9" w:rsidRPr="00927C9A">
        <w:t xml:space="preserve">post-cyclone </w:t>
      </w:r>
      <w:r w:rsidR="009C3C55" w:rsidRPr="00927C9A">
        <w:t xml:space="preserve">festival </w:t>
      </w:r>
      <w:r w:rsidR="00623D47" w:rsidRPr="00927C9A">
        <w:t xml:space="preserve">on the beach </w:t>
      </w:r>
      <w:r w:rsidR="009C3C55" w:rsidRPr="00927C9A">
        <w:t xml:space="preserve">called </w:t>
      </w:r>
      <w:proofErr w:type="spellStart"/>
      <w:r w:rsidR="00A30908" w:rsidRPr="00927C9A">
        <w:t>Nuku</w:t>
      </w:r>
      <w:proofErr w:type="spellEnd"/>
      <w:r w:rsidR="00A30908" w:rsidRPr="00927C9A">
        <w:t xml:space="preserve"> Ki Tai </w:t>
      </w:r>
      <w:r w:rsidR="002A310E" w:rsidRPr="00927C9A">
        <w:t xml:space="preserve">which </w:t>
      </w:r>
      <w:r w:rsidR="000C0C21" w:rsidRPr="00927C9A">
        <w:t xml:space="preserve">focused on </w:t>
      </w:r>
      <w:r w:rsidR="005D1DBA" w:rsidRPr="00927C9A">
        <w:t xml:space="preserve">water safety training </w:t>
      </w:r>
      <w:r w:rsidR="000C0C21" w:rsidRPr="00927C9A">
        <w:t xml:space="preserve">but included </w:t>
      </w:r>
      <w:r w:rsidR="00277335" w:rsidRPr="00927C9A">
        <w:t xml:space="preserve">weather </w:t>
      </w:r>
      <w:r w:rsidR="001D6CCD" w:rsidRPr="00927C9A">
        <w:t xml:space="preserve">and climate </w:t>
      </w:r>
      <w:r w:rsidR="00277335" w:rsidRPr="00927C9A">
        <w:t>awareness.</w:t>
      </w:r>
      <w:r w:rsidR="009A2979" w:rsidRPr="00927C9A">
        <w:t xml:space="preserve"> </w:t>
      </w:r>
      <w:r w:rsidR="00195406" w:rsidRPr="00927C9A">
        <w:t xml:space="preserve"> </w:t>
      </w:r>
    </w:p>
    <w:p w14:paraId="58DF495E" w14:textId="586861BF" w:rsidR="00AB750A" w:rsidRDefault="00743B47" w:rsidP="00FB01DE">
      <w:pPr>
        <w:pStyle w:val="ListParagraph"/>
        <w:numPr>
          <w:ilvl w:val="0"/>
          <w:numId w:val="4"/>
        </w:numPr>
        <w:spacing w:after="0"/>
        <w:jc w:val="both"/>
        <w:rPr>
          <w:sz w:val="24"/>
          <w:szCs w:val="24"/>
        </w:rPr>
      </w:pPr>
      <w:r>
        <w:rPr>
          <w:sz w:val="24"/>
          <w:szCs w:val="24"/>
        </w:rPr>
        <w:t>Unlike localities, g</w:t>
      </w:r>
      <w:r w:rsidR="006377D6">
        <w:rPr>
          <w:sz w:val="24"/>
          <w:szCs w:val="24"/>
        </w:rPr>
        <w:t xml:space="preserve">roups </w:t>
      </w:r>
      <w:r w:rsidR="00F56370">
        <w:rPr>
          <w:sz w:val="24"/>
          <w:szCs w:val="24"/>
        </w:rPr>
        <w:t>based on shared interest</w:t>
      </w:r>
      <w:r w:rsidR="00017BD7">
        <w:rPr>
          <w:sz w:val="24"/>
          <w:szCs w:val="24"/>
        </w:rPr>
        <w:t>s and</w:t>
      </w:r>
      <w:r w:rsidR="00F56370">
        <w:rPr>
          <w:sz w:val="24"/>
          <w:szCs w:val="24"/>
        </w:rPr>
        <w:t xml:space="preserve"> needs </w:t>
      </w:r>
      <w:r w:rsidR="004E5D56">
        <w:rPr>
          <w:sz w:val="24"/>
          <w:szCs w:val="24"/>
        </w:rPr>
        <w:t xml:space="preserve">such as </w:t>
      </w:r>
      <w:r w:rsidR="00F56370">
        <w:rPr>
          <w:sz w:val="24"/>
          <w:szCs w:val="24"/>
        </w:rPr>
        <w:t xml:space="preserve">the </w:t>
      </w:r>
      <w:r w:rsidR="00481F60">
        <w:rPr>
          <w:sz w:val="24"/>
          <w:szCs w:val="24"/>
        </w:rPr>
        <w:t>Disabled Community</w:t>
      </w:r>
      <w:r w:rsidR="00C47F6A" w:rsidRPr="00674D4C">
        <w:rPr>
          <w:sz w:val="24"/>
          <w:szCs w:val="24"/>
        </w:rPr>
        <w:t xml:space="preserve"> </w:t>
      </w:r>
      <w:r w:rsidR="00BE3971">
        <w:rPr>
          <w:sz w:val="24"/>
          <w:szCs w:val="24"/>
        </w:rPr>
        <w:t xml:space="preserve">or </w:t>
      </w:r>
      <w:r w:rsidR="005272CC">
        <w:rPr>
          <w:sz w:val="24"/>
          <w:szCs w:val="24"/>
        </w:rPr>
        <w:t xml:space="preserve">kin-based groups like whanau </w:t>
      </w:r>
      <w:r w:rsidR="004C1B1A" w:rsidRPr="00674D4C">
        <w:rPr>
          <w:sz w:val="24"/>
          <w:szCs w:val="24"/>
        </w:rPr>
        <w:t>require</w:t>
      </w:r>
      <w:r w:rsidR="00DA41E7">
        <w:rPr>
          <w:sz w:val="24"/>
          <w:szCs w:val="24"/>
        </w:rPr>
        <w:t xml:space="preserve"> geographically</w:t>
      </w:r>
      <w:r w:rsidR="00A940F9">
        <w:rPr>
          <w:sz w:val="24"/>
          <w:szCs w:val="24"/>
        </w:rPr>
        <w:t xml:space="preserve"> </w:t>
      </w:r>
      <w:r w:rsidR="004C1B1A" w:rsidRPr="00674D4C">
        <w:rPr>
          <w:sz w:val="24"/>
          <w:szCs w:val="24"/>
        </w:rPr>
        <w:t>dispersed</w:t>
      </w:r>
      <w:r w:rsidR="00C47F6A" w:rsidRPr="00674D4C">
        <w:rPr>
          <w:sz w:val="24"/>
          <w:szCs w:val="24"/>
        </w:rPr>
        <w:t xml:space="preserve"> outreach</w:t>
      </w:r>
      <w:r w:rsidR="001A09FE">
        <w:rPr>
          <w:sz w:val="24"/>
          <w:szCs w:val="24"/>
        </w:rPr>
        <w:t xml:space="preserve"> </w:t>
      </w:r>
      <w:r w:rsidR="00A95C48">
        <w:rPr>
          <w:sz w:val="24"/>
          <w:szCs w:val="24"/>
        </w:rPr>
        <w:t xml:space="preserve">methods </w:t>
      </w:r>
      <w:r w:rsidR="0067757E">
        <w:rPr>
          <w:sz w:val="24"/>
          <w:szCs w:val="24"/>
        </w:rPr>
        <w:t xml:space="preserve">and online technology </w:t>
      </w:r>
      <w:r w:rsidR="008E4D55">
        <w:rPr>
          <w:sz w:val="24"/>
          <w:szCs w:val="24"/>
        </w:rPr>
        <w:t xml:space="preserve">to </w:t>
      </w:r>
      <w:r w:rsidR="00EE3A9E">
        <w:rPr>
          <w:sz w:val="24"/>
          <w:szCs w:val="24"/>
        </w:rPr>
        <w:t xml:space="preserve">share </w:t>
      </w:r>
      <w:r w:rsidR="008E4D55">
        <w:rPr>
          <w:sz w:val="24"/>
          <w:szCs w:val="24"/>
        </w:rPr>
        <w:t>information</w:t>
      </w:r>
      <w:r w:rsidR="00572CF5">
        <w:rPr>
          <w:sz w:val="24"/>
          <w:szCs w:val="24"/>
        </w:rPr>
        <w:t xml:space="preserve"> and </w:t>
      </w:r>
      <w:r w:rsidR="00EE3A9E">
        <w:rPr>
          <w:sz w:val="24"/>
          <w:szCs w:val="24"/>
        </w:rPr>
        <w:t xml:space="preserve">allow </w:t>
      </w:r>
      <w:r w:rsidR="00FA5217">
        <w:rPr>
          <w:sz w:val="24"/>
          <w:szCs w:val="24"/>
        </w:rPr>
        <w:t xml:space="preserve">more </w:t>
      </w:r>
      <w:r w:rsidR="00EE3A9E">
        <w:rPr>
          <w:sz w:val="24"/>
          <w:szCs w:val="24"/>
        </w:rPr>
        <w:t xml:space="preserve">people </w:t>
      </w:r>
      <w:r w:rsidR="00572CF5">
        <w:rPr>
          <w:sz w:val="24"/>
          <w:szCs w:val="24"/>
        </w:rPr>
        <w:t xml:space="preserve">engage </w:t>
      </w:r>
      <w:r w:rsidR="00C47F6A" w:rsidRPr="00674D4C">
        <w:rPr>
          <w:sz w:val="24"/>
          <w:szCs w:val="24"/>
        </w:rPr>
        <w:t xml:space="preserve">in </w:t>
      </w:r>
      <w:r w:rsidR="005E6483">
        <w:rPr>
          <w:sz w:val="24"/>
          <w:szCs w:val="24"/>
        </w:rPr>
        <w:t xml:space="preserve">adaptation </w:t>
      </w:r>
      <w:r w:rsidR="00C47F6A" w:rsidRPr="00674D4C">
        <w:rPr>
          <w:sz w:val="24"/>
          <w:szCs w:val="24"/>
        </w:rPr>
        <w:t>planning</w:t>
      </w:r>
      <w:r w:rsidR="00854DBE">
        <w:rPr>
          <w:sz w:val="24"/>
          <w:szCs w:val="24"/>
        </w:rPr>
        <w:t>.</w:t>
      </w:r>
      <w:r w:rsidR="00EE3A9E">
        <w:rPr>
          <w:sz w:val="24"/>
          <w:szCs w:val="24"/>
        </w:rPr>
        <w:t xml:space="preserve"> </w:t>
      </w:r>
    </w:p>
    <w:p w14:paraId="3E20B2E5" w14:textId="62906BDC" w:rsidR="00E236C4" w:rsidRPr="00927C9A" w:rsidRDefault="00E236C4" w:rsidP="003C3685">
      <w:pPr>
        <w:pStyle w:val="IntenseQuote"/>
      </w:pPr>
      <w:r w:rsidRPr="00927C9A">
        <w:t xml:space="preserve">Example: </w:t>
      </w:r>
      <w:r w:rsidR="007D5C68" w:rsidRPr="00927C9A">
        <w:t xml:space="preserve">Most disabled individuals </w:t>
      </w:r>
      <w:r w:rsidRPr="00927C9A">
        <w:t>cannot rely on community organising or planning because of major health issues</w:t>
      </w:r>
      <w:r w:rsidR="009E1763" w:rsidRPr="00927C9A">
        <w:t>.</w:t>
      </w:r>
      <w:r w:rsidR="000921DA" w:rsidRPr="00927C9A">
        <w:t xml:space="preserve"> They must have </w:t>
      </w:r>
      <w:r w:rsidRPr="00927C9A">
        <w:t>an emergency bag ready when needed.</w:t>
      </w:r>
    </w:p>
    <w:p w14:paraId="591AB30A" w14:textId="77777777" w:rsidR="00927C9A" w:rsidRDefault="00927C9A" w:rsidP="00FB01DE">
      <w:pPr>
        <w:spacing w:after="0"/>
        <w:jc w:val="both"/>
        <w:rPr>
          <w:sz w:val="24"/>
          <w:szCs w:val="24"/>
        </w:rPr>
      </w:pPr>
    </w:p>
    <w:p w14:paraId="31A2A389" w14:textId="6D0344ED" w:rsidR="00AB750A" w:rsidRPr="00AB750A" w:rsidRDefault="00AB750A" w:rsidP="00FB01DE">
      <w:pPr>
        <w:spacing w:after="0"/>
        <w:jc w:val="both"/>
        <w:rPr>
          <w:sz w:val="24"/>
          <w:szCs w:val="24"/>
          <w:u w:val="single"/>
        </w:rPr>
      </w:pPr>
      <w:r>
        <w:rPr>
          <w:sz w:val="24"/>
          <w:szCs w:val="24"/>
          <w:u w:val="single"/>
        </w:rPr>
        <w:lastRenderedPageBreak/>
        <w:t>Supplemental findings</w:t>
      </w:r>
    </w:p>
    <w:p w14:paraId="11FE527F" w14:textId="77777777" w:rsidR="00AB750A" w:rsidRDefault="00AB750A" w:rsidP="00FB01DE">
      <w:pPr>
        <w:spacing w:after="0"/>
        <w:jc w:val="both"/>
        <w:rPr>
          <w:sz w:val="24"/>
          <w:szCs w:val="24"/>
        </w:rPr>
      </w:pPr>
    </w:p>
    <w:p w14:paraId="59BC326A" w14:textId="25700976" w:rsidR="0011147C" w:rsidRDefault="00D83591" w:rsidP="00FB01DE">
      <w:pPr>
        <w:pStyle w:val="ListParagraph"/>
        <w:numPr>
          <w:ilvl w:val="0"/>
          <w:numId w:val="10"/>
        </w:numPr>
        <w:spacing w:after="0"/>
        <w:jc w:val="both"/>
        <w:rPr>
          <w:sz w:val="24"/>
          <w:szCs w:val="24"/>
        </w:rPr>
      </w:pPr>
      <w:r>
        <w:rPr>
          <w:sz w:val="24"/>
          <w:szCs w:val="24"/>
        </w:rPr>
        <w:t xml:space="preserve">Many </w:t>
      </w:r>
      <w:r w:rsidR="00C8202A">
        <w:rPr>
          <w:sz w:val="24"/>
          <w:szCs w:val="24"/>
        </w:rPr>
        <w:t xml:space="preserve">members of the public </w:t>
      </w:r>
      <w:r w:rsidR="0011147C" w:rsidRPr="0011147C">
        <w:rPr>
          <w:sz w:val="24"/>
          <w:szCs w:val="24"/>
        </w:rPr>
        <w:t xml:space="preserve">have clear expectations </w:t>
      </w:r>
      <w:r w:rsidR="000F5DE4">
        <w:rPr>
          <w:sz w:val="24"/>
          <w:szCs w:val="24"/>
        </w:rPr>
        <w:t xml:space="preserve">of </w:t>
      </w:r>
      <w:r w:rsidR="0011147C" w:rsidRPr="009E1763">
        <w:rPr>
          <w:sz w:val="24"/>
          <w:szCs w:val="24"/>
        </w:rPr>
        <w:t>face</w:t>
      </w:r>
      <w:r w:rsidR="0066798D" w:rsidRPr="009E1763">
        <w:rPr>
          <w:sz w:val="24"/>
          <w:szCs w:val="24"/>
        </w:rPr>
        <w:t>-</w:t>
      </w:r>
      <w:r w:rsidR="0011147C" w:rsidRPr="009E1763">
        <w:rPr>
          <w:sz w:val="24"/>
          <w:szCs w:val="24"/>
        </w:rPr>
        <w:t>to</w:t>
      </w:r>
      <w:r w:rsidR="0066798D" w:rsidRPr="009E1763">
        <w:rPr>
          <w:sz w:val="24"/>
          <w:szCs w:val="24"/>
        </w:rPr>
        <w:t>-</w:t>
      </w:r>
      <w:r w:rsidR="0011147C" w:rsidRPr="009E1763">
        <w:rPr>
          <w:sz w:val="24"/>
          <w:szCs w:val="24"/>
        </w:rPr>
        <w:t>face contact</w:t>
      </w:r>
      <w:r w:rsidR="0011147C" w:rsidRPr="0011147C">
        <w:rPr>
          <w:sz w:val="24"/>
          <w:szCs w:val="24"/>
        </w:rPr>
        <w:t xml:space="preserve"> </w:t>
      </w:r>
      <w:r w:rsidR="00037A3E">
        <w:rPr>
          <w:sz w:val="24"/>
          <w:szCs w:val="24"/>
        </w:rPr>
        <w:t>with</w:t>
      </w:r>
      <w:r w:rsidR="000F5DE4">
        <w:rPr>
          <w:sz w:val="24"/>
          <w:szCs w:val="24"/>
        </w:rPr>
        <w:t xml:space="preserve"> Council </w:t>
      </w:r>
      <w:r w:rsidR="0011147C" w:rsidRPr="0011147C">
        <w:rPr>
          <w:sz w:val="24"/>
          <w:szCs w:val="24"/>
        </w:rPr>
        <w:t xml:space="preserve">during </w:t>
      </w:r>
      <w:r w:rsidR="000F5DE4">
        <w:rPr>
          <w:sz w:val="24"/>
          <w:szCs w:val="24"/>
        </w:rPr>
        <w:t xml:space="preserve">and </w:t>
      </w:r>
      <w:r w:rsidR="0011147C" w:rsidRPr="0011147C">
        <w:rPr>
          <w:sz w:val="24"/>
          <w:szCs w:val="24"/>
        </w:rPr>
        <w:t>immediately after an emergency</w:t>
      </w:r>
      <w:r w:rsidR="000F5DE4">
        <w:rPr>
          <w:sz w:val="24"/>
          <w:szCs w:val="24"/>
        </w:rPr>
        <w:t>, with appropriate follow-up to ensure</w:t>
      </w:r>
      <w:r w:rsidR="00F7544B">
        <w:rPr>
          <w:sz w:val="24"/>
          <w:szCs w:val="24"/>
        </w:rPr>
        <w:t xml:space="preserve"> they have the resources they need to </w:t>
      </w:r>
      <w:r w:rsidR="000F5DE4">
        <w:rPr>
          <w:sz w:val="24"/>
          <w:szCs w:val="24"/>
        </w:rPr>
        <w:t>recover</w:t>
      </w:r>
      <w:r w:rsidR="00EE106D">
        <w:rPr>
          <w:sz w:val="24"/>
          <w:szCs w:val="24"/>
        </w:rPr>
        <w:t xml:space="preserve"> and </w:t>
      </w:r>
      <w:r w:rsidR="0066798D">
        <w:rPr>
          <w:sz w:val="24"/>
          <w:szCs w:val="24"/>
        </w:rPr>
        <w:t>plan</w:t>
      </w:r>
      <w:r w:rsidR="00EE106D">
        <w:rPr>
          <w:sz w:val="24"/>
          <w:szCs w:val="24"/>
        </w:rPr>
        <w:t>.</w:t>
      </w:r>
    </w:p>
    <w:p w14:paraId="6E503CC8" w14:textId="77777777" w:rsidR="0011147C" w:rsidRDefault="0011147C" w:rsidP="00FB01DE">
      <w:pPr>
        <w:pStyle w:val="ListParagraph"/>
        <w:spacing w:after="0"/>
        <w:jc w:val="both"/>
        <w:rPr>
          <w:sz w:val="24"/>
          <w:szCs w:val="24"/>
        </w:rPr>
      </w:pPr>
    </w:p>
    <w:p w14:paraId="141CCE90" w14:textId="5E3C28D9" w:rsidR="005E3155" w:rsidRPr="005E3155" w:rsidRDefault="000F5DE4" w:rsidP="00FB01DE">
      <w:pPr>
        <w:pStyle w:val="ListParagraph"/>
        <w:numPr>
          <w:ilvl w:val="0"/>
          <w:numId w:val="10"/>
        </w:numPr>
        <w:spacing w:after="0"/>
        <w:jc w:val="both"/>
        <w:rPr>
          <w:sz w:val="24"/>
          <w:szCs w:val="24"/>
        </w:rPr>
      </w:pPr>
      <w:r>
        <w:rPr>
          <w:sz w:val="24"/>
          <w:szCs w:val="24"/>
        </w:rPr>
        <w:t>Older people are often resistant to change</w:t>
      </w:r>
      <w:r w:rsidR="00427C71">
        <w:rPr>
          <w:sz w:val="24"/>
          <w:szCs w:val="24"/>
        </w:rPr>
        <w:t xml:space="preserve"> and harder to engage</w:t>
      </w:r>
      <w:r>
        <w:rPr>
          <w:sz w:val="24"/>
          <w:szCs w:val="24"/>
        </w:rPr>
        <w:t xml:space="preserve">. </w:t>
      </w:r>
      <w:r w:rsidR="009271ED">
        <w:rPr>
          <w:sz w:val="24"/>
          <w:szCs w:val="24"/>
        </w:rPr>
        <w:t xml:space="preserve">It’s important for organisers of adaptation planning to reach out to youth </w:t>
      </w:r>
      <w:r w:rsidR="007F6EBA">
        <w:rPr>
          <w:sz w:val="24"/>
          <w:szCs w:val="24"/>
        </w:rPr>
        <w:t xml:space="preserve">and </w:t>
      </w:r>
      <w:r w:rsidR="009271ED">
        <w:rPr>
          <w:sz w:val="24"/>
          <w:szCs w:val="24"/>
        </w:rPr>
        <w:t>get them involved</w:t>
      </w:r>
      <w:r w:rsidR="007F6EBA">
        <w:rPr>
          <w:sz w:val="24"/>
          <w:szCs w:val="24"/>
        </w:rPr>
        <w:t xml:space="preserve"> </w:t>
      </w:r>
      <w:r w:rsidR="00821F52">
        <w:rPr>
          <w:sz w:val="24"/>
          <w:szCs w:val="24"/>
        </w:rPr>
        <w:t>(e.g., via schools and youth groups)</w:t>
      </w:r>
      <w:r w:rsidR="009271ED">
        <w:rPr>
          <w:sz w:val="24"/>
          <w:szCs w:val="24"/>
        </w:rPr>
        <w:t xml:space="preserve">. Their concerns and perspectives </w:t>
      </w:r>
      <w:r w:rsidR="00C5069D">
        <w:rPr>
          <w:sz w:val="24"/>
          <w:szCs w:val="24"/>
        </w:rPr>
        <w:t xml:space="preserve">are </w:t>
      </w:r>
      <w:r w:rsidR="009271ED">
        <w:rPr>
          <w:sz w:val="24"/>
          <w:szCs w:val="24"/>
        </w:rPr>
        <w:t xml:space="preserve">crucial for developing appropriate adaptation plans for communities and </w:t>
      </w:r>
      <w:r w:rsidR="007F6EBA">
        <w:rPr>
          <w:sz w:val="24"/>
          <w:szCs w:val="24"/>
        </w:rPr>
        <w:t xml:space="preserve">for </w:t>
      </w:r>
      <w:r w:rsidR="009271ED">
        <w:rPr>
          <w:sz w:val="24"/>
          <w:szCs w:val="24"/>
        </w:rPr>
        <w:t xml:space="preserve">the </w:t>
      </w:r>
      <w:r w:rsidR="007F6EBA">
        <w:rPr>
          <w:sz w:val="24"/>
          <w:szCs w:val="24"/>
        </w:rPr>
        <w:t>Tair</w:t>
      </w:r>
      <w:r w:rsidR="007F6EBA">
        <w:rPr>
          <w:rFonts w:cstheme="minorHAnsi"/>
          <w:sz w:val="24"/>
          <w:szCs w:val="24"/>
        </w:rPr>
        <w:t>ā</w:t>
      </w:r>
      <w:r w:rsidR="007F6EBA">
        <w:rPr>
          <w:sz w:val="24"/>
          <w:szCs w:val="24"/>
        </w:rPr>
        <w:t xml:space="preserve">whiti </w:t>
      </w:r>
      <w:proofErr w:type="gramStart"/>
      <w:r w:rsidR="009271ED">
        <w:rPr>
          <w:sz w:val="24"/>
          <w:szCs w:val="24"/>
        </w:rPr>
        <w:t>region as a whole</w:t>
      </w:r>
      <w:proofErr w:type="gramEnd"/>
      <w:r w:rsidR="009271ED">
        <w:rPr>
          <w:sz w:val="24"/>
          <w:szCs w:val="24"/>
        </w:rPr>
        <w:t>.</w:t>
      </w:r>
    </w:p>
    <w:p w14:paraId="4FED8842" w14:textId="77777777" w:rsidR="005E3155" w:rsidRDefault="005E3155" w:rsidP="00FB01DE">
      <w:pPr>
        <w:spacing w:after="0"/>
        <w:jc w:val="both"/>
        <w:rPr>
          <w:sz w:val="24"/>
          <w:szCs w:val="24"/>
        </w:rPr>
      </w:pPr>
    </w:p>
    <w:p w14:paraId="5A082EE0" w14:textId="1785E574" w:rsidR="00B1767F" w:rsidRPr="005E3155" w:rsidRDefault="00896C6B" w:rsidP="00FB01DE">
      <w:pPr>
        <w:pStyle w:val="ListParagraph"/>
        <w:numPr>
          <w:ilvl w:val="0"/>
          <w:numId w:val="10"/>
        </w:numPr>
        <w:spacing w:after="0"/>
        <w:jc w:val="both"/>
        <w:rPr>
          <w:sz w:val="24"/>
          <w:szCs w:val="24"/>
        </w:rPr>
      </w:pPr>
      <w:r>
        <w:rPr>
          <w:sz w:val="24"/>
          <w:szCs w:val="24"/>
        </w:rPr>
        <w:t>To appeal to a range of ages and interests in the community</w:t>
      </w:r>
      <w:r w:rsidR="00E9078A">
        <w:rPr>
          <w:sz w:val="24"/>
          <w:szCs w:val="24"/>
        </w:rPr>
        <w:t>,</w:t>
      </w:r>
      <w:r>
        <w:rPr>
          <w:sz w:val="24"/>
          <w:szCs w:val="24"/>
        </w:rPr>
        <w:t xml:space="preserve"> organisers should u</w:t>
      </w:r>
      <w:r w:rsidR="005E3155" w:rsidRPr="005E3155">
        <w:rPr>
          <w:sz w:val="24"/>
          <w:szCs w:val="24"/>
        </w:rPr>
        <w:t>tilis</w:t>
      </w:r>
      <w:r w:rsidR="003F29BB">
        <w:rPr>
          <w:sz w:val="24"/>
          <w:szCs w:val="24"/>
        </w:rPr>
        <w:t>e</w:t>
      </w:r>
      <w:r w:rsidR="005E3155" w:rsidRPr="005E3155">
        <w:rPr>
          <w:sz w:val="24"/>
          <w:szCs w:val="24"/>
        </w:rPr>
        <w:t xml:space="preserve"> </w:t>
      </w:r>
      <w:r w:rsidR="003F29BB">
        <w:rPr>
          <w:sz w:val="24"/>
          <w:szCs w:val="24"/>
        </w:rPr>
        <w:t xml:space="preserve">a wider range of </w:t>
      </w:r>
      <w:r w:rsidRPr="005E3155">
        <w:rPr>
          <w:sz w:val="24"/>
          <w:szCs w:val="24"/>
        </w:rPr>
        <w:t>communication methods</w:t>
      </w:r>
      <w:r>
        <w:rPr>
          <w:sz w:val="24"/>
          <w:szCs w:val="24"/>
        </w:rPr>
        <w:t xml:space="preserve">, from </w:t>
      </w:r>
      <w:r w:rsidR="005E3155" w:rsidRPr="005E3155">
        <w:rPr>
          <w:sz w:val="24"/>
          <w:szCs w:val="24"/>
        </w:rPr>
        <w:t>traditional</w:t>
      </w:r>
      <w:r>
        <w:rPr>
          <w:sz w:val="24"/>
          <w:szCs w:val="24"/>
        </w:rPr>
        <w:t xml:space="preserve"> </w:t>
      </w:r>
      <w:r w:rsidR="005E3155" w:rsidRPr="005E3155">
        <w:rPr>
          <w:sz w:val="24"/>
          <w:szCs w:val="24"/>
        </w:rPr>
        <w:t>(flyers, notice board)</w:t>
      </w:r>
      <w:r>
        <w:rPr>
          <w:sz w:val="24"/>
          <w:szCs w:val="24"/>
        </w:rPr>
        <w:t xml:space="preserve"> to </w:t>
      </w:r>
      <w:r w:rsidRPr="005E3155">
        <w:rPr>
          <w:sz w:val="24"/>
          <w:szCs w:val="24"/>
        </w:rPr>
        <w:t>digital</w:t>
      </w:r>
      <w:r w:rsidR="005E3155" w:rsidRPr="005E3155">
        <w:rPr>
          <w:sz w:val="24"/>
          <w:szCs w:val="24"/>
        </w:rPr>
        <w:t xml:space="preserve"> (iwi </w:t>
      </w:r>
      <w:r w:rsidR="00DE4375">
        <w:rPr>
          <w:sz w:val="24"/>
          <w:szCs w:val="24"/>
        </w:rPr>
        <w:t>Facebook</w:t>
      </w:r>
      <w:r>
        <w:rPr>
          <w:sz w:val="24"/>
          <w:szCs w:val="24"/>
        </w:rPr>
        <w:t xml:space="preserve"> </w:t>
      </w:r>
      <w:r w:rsidR="005E3155" w:rsidRPr="005E3155">
        <w:rPr>
          <w:sz w:val="24"/>
          <w:szCs w:val="24"/>
        </w:rPr>
        <w:t xml:space="preserve">pages, </w:t>
      </w:r>
      <w:r w:rsidRPr="005E3155">
        <w:rPr>
          <w:sz w:val="24"/>
          <w:szCs w:val="24"/>
        </w:rPr>
        <w:t>Instagram</w:t>
      </w:r>
      <w:r>
        <w:rPr>
          <w:sz w:val="24"/>
          <w:szCs w:val="24"/>
        </w:rPr>
        <w:t>, TikTok)</w:t>
      </w:r>
      <w:r w:rsidR="003F29BB">
        <w:rPr>
          <w:sz w:val="24"/>
          <w:szCs w:val="24"/>
        </w:rPr>
        <w:t>.</w:t>
      </w:r>
    </w:p>
    <w:p w14:paraId="5A4E9C6F" w14:textId="77777777" w:rsidR="000D2543" w:rsidRDefault="000D2543" w:rsidP="00FB01DE">
      <w:pPr>
        <w:spacing w:after="0"/>
        <w:jc w:val="both"/>
        <w:rPr>
          <w:sz w:val="24"/>
          <w:szCs w:val="24"/>
        </w:rPr>
      </w:pPr>
    </w:p>
    <w:p w14:paraId="37EDFB64" w14:textId="5054BD31" w:rsidR="008B351D" w:rsidRPr="009B5D18" w:rsidRDefault="009B5D18" w:rsidP="00FB01DE">
      <w:pPr>
        <w:spacing w:after="0"/>
        <w:jc w:val="both"/>
        <w:rPr>
          <w:i/>
          <w:iCs/>
          <w:sz w:val="24"/>
          <w:szCs w:val="24"/>
        </w:rPr>
      </w:pPr>
      <w:r>
        <w:rPr>
          <w:sz w:val="24"/>
          <w:szCs w:val="24"/>
        </w:rPr>
        <w:t xml:space="preserve">4)     </w:t>
      </w:r>
      <w:r w:rsidR="002B5225" w:rsidRPr="009B5D18">
        <w:rPr>
          <w:i/>
          <w:iCs/>
          <w:sz w:val="24"/>
          <w:szCs w:val="24"/>
        </w:rPr>
        <w:t xml:space="preserve">How can the Council and other stakeholders improve support and coordination so communities can access necessary information, </w:t>
      </w:r>
      <w:proofErr w:type="gramStart"/>
      <w:r w:rsidR="002B5225" w:rsidRPr="009B5D18">
        <w:rPr>
          <w:i/>
          <w:iCs/>
          <w:sz w:val="24"/>
          <w:szCs w:val="24"/>
        </w:rPr>
        <w:t>skills</w:t>
      </w:r>
      <w:proofErr w:type="gramEnd"/>
      <w:r w:rsidR="002B5225" w:rsidRPr="009B5D18">
        <w:rPr>
          <w:i/>
          <w:iCs/>
          <w:sz w:val="24"/>
          <w:szCs w:val="24"/>
        </w:rPr>
        <w:t xml:space="preserve"> and resources when they need them?</w:t>
      </w:r>
    </w:p>
    <w:p w14:paraId="17FD5E4B" w14:textId="1CEC1FA6" w:rsidR="009B5D18" w:rsidRDefault="009B5D18" w:rsidP="00FB01DE">
      <w:pPr>
        <w:spacing w:after="0"/>
        <w:jc w:val="both"/>
        <w:rPr>
          <w:sz w:val="24"/>
          <w:szCs w:val="24"/>
        </w:rPr>
      </w:pPr>
    </w:p>
    <w:p w14:paraId="7F1E9435" w14:textId="41376831" w:rsidR="009B5D18" w:rsidRPr="009B5D18" w:rsidRDefault="009B5D18" w:rsidP="00FB01DE">
      <w:pPr>
        <w:spacing w:after="0"/>
        <w:jc w:val="both"/>
        <w:rPr>
          <w:sz w:val="24"/>
          <w:szCs w:val="24"/>
          <w:u w:val="single"/>
        </w:rPr>
      </w:pPr>
      <w:r w:rsidRPr="009B5D18">
        <w:rPr>
          <w:sz w:val="24"/>
          <w:szCs w:val="24"/>
          <w:u w:val="single"/>
        </w:rPr>
        <w:t>Main findings</w:t>
      </w:r>
    </w:p>
    <w:p w14:paraId="37CA6739" w14:textId="77777777" w:rsidR="009B5D18" w:rsidRDefault="009B5D18" w:rsidP="00FB01DE">
      <w:pPr>
        <w:spacing w:after="0"/>
        <w:jc w:val="both"/>
        <w:rPr>
          <w:sz w:val="24"/>
          <w:szCs w:val="24"/>
        </w:rPr>
      </w:pPr>
    </w:p>
    <w:p w14:paraId="6017443E" w14:textId="145E73DC" w:rsidR="009B5D18" w:rsidRDefault="00232FA1" w:rsidP="00FB01DE">
      <w:pPr>
        <w:pStyle w:val="ListParagraph"/>
        <w:numPr>
          <w:ilvl w:val="0"/>
          <w:numId w:val="5"/>
        </w:numPr>
        <w:spacing w:after="0"/>
        <w:jc w:val="both"/>
        <w:rPr>
          <w:sz w:val="24"/>
          <w:szCs w:val="24"/>
        </w:rPr>
      </w:pPr>
      <w:r w:rsidRPr="00ED5A81">
        <w:rPr>
          <w:sz w:val="24"/>
          <w:szCs w:val="24"/>
        </w:rPr>
        <w:t>Effective adaptat</w:t>
      </w:r>
      <w:r w:rsidR="00CC6C13">
        <w:rPr>
          <w:sz w:val="24"/>
          <w:szCs w:val="24"/>
        </w:rPr>
        <w:t>ion</w:t>
      </w:r>
      <w:r w:rsidRPr="00ED5A81">
        <w:rPr>
          <w:sz w:val="24"/>
          <w:szCs w:val="24"/>
        </w:rPr>
        <w:t xml:space="preserve"> planning </w:t>
      </w:r>
      <w:r w:rsidR="004C1B1A" w:rsidRPr="00ED5A81">
        <w:rPr>
          <w:sz w:val="24"/>
          <w:szCs w:val="24"/>
        </w:rPr>
        <w:t>requires Council</w:t>
      </w:r>
      <w:r w:rsidRPr="00ED5A81">
        <w:rPr>
          <w:sz w:val="24"/>
          <w:szCs w:val="24"/>
        </w:rPr>
        <w:t xml:space="preserve"> and other</w:t>
      </w:r>
      <w:r w:rsidR="00096DEA" w:rsidRPr="00ED5A81">
        <w:rPr>
          <w:sz w:val="24"/>
          <w:szCs w:val="24"/>
        </w:rPr>
        <w:t xml:space="preserve"> stakeholder</w:t>
      </w:r>
      <w:r w:rsidRPr="00ED5A81">
        <w:rPr>
          <w:sz w:val="24"/>
          <w:szCs w:val="24"/>
        </w:rPr>
        <w:t xml:space="preserve">s </w:t>
      </w:r>
      <w:r w:rsidR="00E84BE3">
        <w:rPr>
          <w:sz w:val="24"/>
          <w:szCs w:val="24"/>
        </w:rPr>
        <w:t xml:space="preserve">to </w:t>
      </w:r>
      <w:r w:rsidRPr="00ED5A81">
        <w:rPr>
          <w:sz w:val="24"/>
          <w:szCs w:val="24"/>
        </w:rPr>
        <w:t xml:space="preserve">trust </w:t>
      </w:r>
      <w:r w:rsidR="006B6FC7" w:rsidRPr="00ED5A81">
        <w:rPr>
          <w:sz w:val="24"/>
          <w:szCs w:val="24"/>
        </w:rPr>
        <w:t xml:space="preserve">that </w:t>
      </w:r>
      <w:r w:rsidR="004C1B1A" w:rsidRPr="00ED5A81">
        <w:rPr>
          <w:sz w:val="24"/>
          <w:szCs w:val="24"/>
        </w:rPr>
        <w:t>communities</w:t>
      </w:r>
      <w:r w:rsidRPr="00ED5A81">
        <w:rPr>
          <w:sz w:val="24"/>
          <w:szCs w:val="24"/>
        </w:rPr>
        <w:t xml:space="preserve"> know the</w:t>
      </w:r>
      <w:r w:rsidR="0067757E" w:rsidRPr="00ED5A81">
        <w:rPr>
          <w:sz w:val="24"/>
          <w:szCs w:val="24"/>
        </w:rPr>
        <w:t>ir</w:t>
      </w:r>
      <w:r w:rsidRPr="00ED5A81">
        <w:rPr>
          <w:sz w:val="24"/>
          <w:szCs w:val="24"/>
        </w:rPr>
        <w:t xml:space="preserve"> </w:t>
      </w:r>
      <w:r w:rsidR="004C1B1A" w:rsidRPr="00ED5A81">
        <w:rPr>
          <w:sz w:val="24"/>
          <w:szCs w:val="24"/>
        </w:rPr>
        <w:t>local situation</w:t>
      </w:r>
      <w:r w:rsidRPr="00ED5A81">
        <w:rPr>
          <w:sz w:val="24"/>
          <w:szCs w:val="24"/>
        </w:rPr>
        <w:t xml:space="preserve"> </w:t>
      </w:r>
      <w:r w:rsidR="00191FAD">
        <w:rPr>
          <w:sz w:val="24"/>
          <w:szCs w:val="24"/>
        </w:rPr>
        <w:t xml:space="preserve">well </w:t>
      </w:r>
      <w:r w:rsidRPr="00ED5A81">
        <w:rPr>
          <w:sz w:val="24"/>
          <w:szCs w:val="24"/>
        </w:rPr>
        <w:t>and</w:t>
      </w:r>
      <w:r w:rsidR="00096DEA" w:rsidRPr="00ED5A81">
        <w:rPr>
          <w:sz w:val="24"/>
          <w:szCs w:val="24"/>
        </w:rPr>
        <w:t>,</w:t>
      </w:r>
      <w:r w:rsidRPr="00ED5A81">
        <w:rPr>
          <w:sz w:val="24"/>
          <w:szCs w:val="24"/>
        </w:rPr>
        <w:t xml:space="preserve"> </w:t>
      </w:r>
      <w:r w:rsidR="00E35781" w:rsidRPr="00ED5A81">
        <w:rPr>
          <w:sz w:val="24"/>
          <w:szCs w:val="24"/>
        </w:rPr>
        <w:t>with</w:t>
      </w:r>
      <w:r w:rsidR="00EF0564" w:rsidRPr="00ED5A81">
        <w:rPr>
          <w:sz w:val="24"/>
          <w:szCs w:val="24"/>
        </w:rPr>
        <w:t xml:space="preserve"> </w:t>
      </w:r>
      <w:r w:rsidR="00E35781" w:rsidRPr="00ED5A81">
        <w:rPr>
          <w:sz w:val="24"/>
          <w:szCs w:val="24"/>
        </w:rPr>
        <w:t xml:space="preserve">upskilling </w:t>
      </w:r>
      <w:r w:rsidR="00D149A3">
        <w:rPr>
          <w:sz w:val="24"/>
          <w:szCs w:val="24"/>
        </w:rPr>
        <w:t xml:space="preserve">where necessary </w:t>
      </w:r>
      <w:r w:rsidR="00E84BE3">
        <w:rPr>
          <w:sz w:val="24"/>
          <w:szCs w:val="24"/>
        </w:rPr>
        <w:t xml:space="preserve">and </w:t>
      </w:r>
      <w:r w:rsidR="00096DEA" w:rsidRPr="00ED5A81">
        <w:rPr>
          <w:sz w:val="24"/>
          <w:szCs w:val="24"/>
        </w:rPr>
        <w:t xml:space="preserve">appropriate </w:t>
      </w:r>
      <w:r w:rsidR="00E35781" w:rsidRPr="00ED5A81">
        <w:rPr>
          <w:sz w:val="24"/>
          <w:szCs w:val="24"/>
        </w:rPr>
        <w:t>resources</w:t>
      </w:r>
      <w:r w:rsidR="00096DEA" w:rsidRPr="00ED5A81">
        <w:rPr>
          <w:sz w:val="24"/>
          <w:szCs w:val="24"/>
        </w:rPr>
        <w:t>,</w:t>
      </w:r>
      <w:r w:rsidR="00E35781" w:rsidRPr="00ED5A81">
        <w:rPr>
          <w:sz w:val="24"/>
          <w:szCs w:val="24"/>
        </w:rPr>
        <w:t xml:space="preserve"> </w:t>
      </w:r>
      <w:r w:rsidR="00E43ED6" w:rsidRPr="00ED5A81">
        <w:rPr>
          <w:sz w:val="24"/>
          <w:szCs w:val="24"/>
        </w:rPr>
        <w:t>can</w:t>
      </w:r>
      <w:r w:rsidRPr="00ED5A81">
        <w:rPr>
          <w:sz w:val="24"/>
          <w:szCs w:val="24"/>
        </w:rPr>
        <w:t xml:space="preserve"> lead </w:t>
      </w:r>
      <w:r w:rsidR="004C1B1A" w:rsidRPr="00ED5A81">
        <w:rPr>
          <w:sz w:val="24"/>
          <w:szCs w:val="24"/>
        </w:rPr>
        <w:t>the</w:t>
      </w:r>
      <w:r w:rsidR="00050108">
        <w:rPr>
          <w:sz w:val="24"/>
          <w:szCs w:val="24"/>
        </w:rPr>
        <w:t>ir own</w:t>
      </w:r>
      <w:r w:rsidR="00EF0564" w:rsidRPr="00ED5A81">
        <w:rPr>
          <w:sz w:val="24"/>
          <w:szCs w:val="24"/>
        </w:rPr>
        <w:t xml:space="preserve"> </w:t>
      </w:r>
      <w:r w:rsidR="004C1B1A" w:rsidRPr="00ED5A81">
        <w:rPr>
          <w:sz w:val="24"/>
          <w:szCs w:val="24"/>
        </w:rPr>
        <w:t>planning</w:t>
      </w:r>
      <w:r w:rsidRPr="00ED5A81">
        <w:rPr>
          <w:sz w:val="24"/>
          <w:szCs w:val="24"/>
        </w:rPr>
        <w:t xml:space="preserve"> process</w:t>
      </w:r>
      <w:r w:rsidR="00EF0564" w:rsidRPr="00ED5A81">
        <w:rPr>
          <w:sz w:val="24"/>
          <w:szCs w:val="24"/>
        </w:rPr>
        <w:t>.</w:t>
      </w:r>
    </w:p>
    <w:p w14:paraId="69E2442D" w14:textId="17736B61" w:rsidR="00AC0F41" w:rsidRPr="00C62A00" w:rsidRDefault="00C62A00" w:rsidP="006C02F5">
      <w:pPr>
        <w:pStyle w:val="IntenseQuote"/>
      </w:pPr>
      <w:r w:rsidRPr="00C62A00">
        <w:t>Interviewee: “I think if you want to promote something around here, I think you really need to know the people and the circumstances.  And that's when I think it should go back to the iwi because they know their people quite well and they know what their needs are</w:t>
      </w:r>
      <w:r w:rsidR="00FC0893">
        <w:t>.</w:t>
      </w:r>
      <w:r w:rsidRPr="00C62A00">
        <w:t>”</w:t>
      </w:r>
    </w:p>
    <w:p w14:paraId="56A86963" w14:textId="58FD24C8" w:rsidR="005E48B9" w:rsidRDefault="003F0B5D" w:rsidP="00FB01DE">
      <w:pPr>
        <w:pStyle w:val="ListParagraph"/>
        <w:numPr>
          <w:ilvl w:val="0"/>
          <w:numId w:val="5"/>
        </w:numPr>
        <w:jc w:val="both"/>
        <w:rPr>
          <w:sz w:val="24"/>
          <w:szCs w:val="24"/>
        </w:rPr>
      </w:pPr>
      <w:r w:rsidRPr="005E48B9">
        <w:rPr>
          <w:sz w:val="24"/>
          <w:szCs w:val="24"/>
        </w:rPr>
        <w:t xml:space="preserve">The pandemic and extreme weather events have </w:t>
      </w:r>
      <w:r w:rsidR="00A20EF6" w:rsidRPr="005E48B9">
        <w:rPr>
          <w:sz w:val="24"/>
          <w:szCs w:val="24"/>
        </w:rPr>
        <w:t xml:space="preserve">disrupted </w:t>
      </w:r>
      <w:r w:rsidR="00255A72" w:rsidRPr="005E48B9">
        <w:rPr>
          <w:sz w:val="24"/>
          <w:szCs w:val="24"/>
        </w:rPr>
        <w:t>the</w:t>
      </w:r>
      <w:r w:rsidR="001B0DE2" w:rsidRPr="005E48B9">
        <w:rPr>
          <w:sz w:val="24"/>
          <w:szCs w:val="24"/>
        </w:rPr>
        <w:t xml:space="preserve"> </w:t>
      </w:r>
      <w:r w:rsidR="007D4EF2" w:rsidRPr="005E48B9">
        <w:rPr>
          <w:sz w:val="24"/>
          <w:szCs w:val="24"/>
        </w:rPr>
        <w:t xml:space="preserve">pattern </w:t>
      </w:r>
      <w:r w:rsidR="00196C01" w:rsidRPr="005E48B9">
        <w:rPr>
          <w:sz w:val="24"/>
          <w:szCs w:val="24"/>
        </w:rPr>
        <w:t xml:space="preserve">of </w:t>
      </w:r>
      <w:r w:rsidR="00616424" w:rsidRPr="005E48B9">
        <w:rPr>
          <w:sz w:val="24"/>
          <w:szCs w:val="24"/>
        </w:rPr>
        <w:t xml:space="preserve">communications and </w:t>
      </w:r>
      <w:r w:rsidR="00DA6BBC" w:rsidRPr="005E48B9">
        <w:rPr>
          <w:sz w:val="24"/>
          <w:szCs w:val="24"/>
        </w:rPr>
        <w:t xml:space="preserve">occasional </w:t>
      </w:r>
      <w:r w:rsidR="00B36785" w:rsidRPr="005E48B9">
        <w:rPr>
          <w:sz w:val="24"/>
          <w:szCs w:val="24"/>
        </w:rPr>
        <w:t xml:space="preserve">kanohi ki te kanohi </w:t>
      </w:r>
      <w:r w:rsidR="007D4EF2" w:rsidRPr="005E48B9">
        <w:rPr>
          <w:sz w:val="24"/>
          <w:szCs w:val="24"/>
        </w:rPr>
        <w:t>meetings</w:t>
      </w:r>
      <w:r w:rsidR="00DA6BBC" w:rsidRPr="005E48B9">
        <w:rPr>
          <w:sz w:val="24"/>
          <w:szCs w:val="24"/>
        </w:rPr>
        <w:t xml:space="preserve"> </w:t>
      </w:r>
      <w:r w:rsidR="002920A2" w:rsidRPr="005E48B9">
        <w:rPr>
          <w:sz w:val="24"/>
          <w:szCs w:val="24"/>
        </w:rPr>
        <w:t>that existed between Council</w:t>
      </w:r>
      <w:r w:rsidR="0022043C" w:rsidRPr="005E48B9">
        <w:rPr>
          <w:sz w:val="24"/>
          <w:szCs w:val="24"/>
        </w:rPr>
        <w:t xml:space="preserve">, </w:t>
      </w:r>
      <w:proofErr w:type="gramStart"/>
      <w:r w:rsidR="002920A2" w:rsidRPr="005E48B9">
        <w:rPr>
          <w:sz w:val="24"/>
          <w:szCs w:val="24"/>
        </w:rPr>
        <w:t>communities</w:t>
      </w:r>
      <w:proofErr w:type="gramEnd"/>
      <w:r w:rsidR="00F96083" w:rsidRPr="005E48B9">
        <w:rPr>
          <w:sz w:val="24"/>
          <w:szCs w:val="24"/>
        </w:rPr>
        <w:t xml:space="preserve"> and iwi</w:t>
      </w:r>
      <w:r w:rsidR="005931E6" w:rsidRPr="005E48B9">
        <w:rPr>
          <w:sz w:val="24"/>
          <w:szCs w:val="24"/>
        </w:rPr>
        <w:t xml:space="preserve">. </w:t>
      </w:r>
      <w:r w:rsidR="001B0DE2" w:rsidRPr="005E48B9">
        <w:rPr>
          <w:sz w:val="24"/>
          <w:szCs w:val="24"/>
        </w:rPr>
        <w:t xml:space="preserve">Many groups and small communities </w:t>
      </w:r>
      <w:r w:rsidR="00F04CDE" w:rsidRPr="005E48B9">
        <w:rPr>
          <w:sz w:val="24"/>
          <w:szCs w:val="24"/>
        </w:rPr>
        <w:t>feel</w:t>
      </w:r>
      <w:r w:rsidR="001B0DE2" w:rsidRPr="005E48B9">
        <w:rPr>
          <w:sz w:val="24"/>
          <w:szCs w:val="24"/>
        </w:rPr>
        <w:t xml:space="preserve"> </w:t>
      </w:r>
      <w:r w:rsidR="008F4827" w:rsidRPr="005E48B9">
        <w:rPr>
          <w:sz w:val="24"/>
          <w:szCs w:val="24"/>
        </w:rPr>
        <w:t>left out.</w:t>
      </w:r>
      <w:r w:rsidR="002920A2" w:rsidRPr="005E48B9">
        <w:rPr>
          <w:sz w:val="24"/>
          <w:szCs w:val="24"/>
        </w:rPr>
        <w:t xml:space="preserve"> </w:t>
      </w:r>
      <w:r w:rsidR="00812868" w:rsidRPr="005E48B9">
        <w:rPr>
          <w:sz w:val="24"/>
          <w:szCs w:val="24"/>
        </w:rPr>
        <w:t xml:space="preserve"> </w:t>
      </w:r>
      <w:r w:rsidR="009271ED" w:rsidRPr="005E48B9">
        <w:rPr>
          <w:sz w:val="24"/>
          <w:szCs w:val="24"/>
        </w:rPr>
        <w:t>M</w:t>
      </w:r>
      <w:r w:rsidR="002400A9" w:rsidRPr="005E48B9">
        <w:rPr>
          <w:sz w:val="24"/>
          <w:szCs w:val="24"/>
        </w:rPr>
        <w:t>ore r</w:t>
      </w:r>
      <w:r w:rsidR="004B5E4B" w:rsidRPr="005E48B9">
        <w:rPr>
          <w:sz w:val="24"/>
          <w:szCs w:val="24"/>
        </w:rPr>
        <w:t xml:space="preserve">egular </w:t>
      </w:r>
      <w:r w:rsidR="002400A9" w:rsidRPr="005E48B9">
        <w:rPr>
          <w:sz w:val="24"/>
          <w:szCs w:val="24"/>
        </w:rPr>
        <w:t xml:space="preserve">proactive </w:t>
      </w:r>
      <w:r w:rsidR="004B5E4B" w:rsidRPr="005E48B9">
        <w:rPr>
          <w:sz w:val="24"/>
          <w:szCs w:val="24"/>
        </w:rPr>
        <w:t>engagement</w:t>
      </w:r>
      <w:r w:rsidR="003D03F8" w:rsidRPr="005E48B9">
        <w:rPr>
          <w:sz w:val="24"/>
          <w:szCs w:val="24"/>
        </w:rPr>
        <w:t xml:space="preserve"> </w:t>
      </w:r>
      <w:r w:rsidR="00DC1A90" w:rsidRPr="005E48B9">
        <w:rPr>
          <w:sz w:val="24"/>
          <w:szCs w:val="24"/>
        </w:rPr>
        <w:t>opportunities</w:t>
      </w:r>
      <w:r w:rsidR="0000297D" w:rsidRPr="005E48B9">
        <w:rPr>
          <w:sz w:val="24"/>
          <w:szCs w:val="24"/>
        </w:rPr>
        <w:t xml:space="preserve"> </w:t>
      </w:r>
      <w:r w:rsidR="009271ED" w:rsidRPr="005E48B9">
        <w:rPr>
          <w:sz w:val="24"/>
          <w:szCs w:val="24"/>
        </w:rPr>
        <w:t>are needed</w:t>
      </w:r>
      <w:r w:rsidR="001768A0" w:rsidRPr="005E48B9">
        <w:rPr>
          <w:sz w:val="24"/>
          <w:szCs w:val="24"/>
        </w:rPr>
        <w:t xml:space="preserve"> </w:t>
      </w:r>
      <w:r w:rsidR="004C1B1A" w:rsidRPr="005E48B9">
        <w:rPr>
          <w:sz w:val="24"/>
          <w:szCs w:val="24"/>
        </w:rPr>
        <w:t>between</w:t>
      </w:r>
      <w:r w:rsidR="004B5E4B" w:rsidRPr="005E48B9">
        <w:rPr>
          <w:sz w:val="24"/>
          <w:szCs w:val="24"/>
        </w:rPr>
        <w:t xml:space="preserve"> Council, </w:t>
      </w:r>
      <w:proofErr w:type="gramStart"/>
      <w:r w:rsidR="004B5E4B" w:rsidRPr="005E48B9">
        <w:rPr>
          <w:sz w:val="24"/>
          <w:szCs w:val="24"/>
        </w:rPr>
        <w:t>stakeholders</w:t>
      </w:r>
      <w:proofErr w:type="gramEnd"/>
      <w:r w:rsidR="004B5E4B" w:rsidRPr="005E48B9">
        <w:rPr>
          <w:sz w:val="24"/>
          <w:szCs w:val="24"/>
        </w:rPr>
        <w:t xml:space="preserve"> </w:t>
      </w:r>
      <w:r w:rsidR="004C1B1A" w:rsidRPr="005E48B9">
        <w:rPr>
          <w:sz w:val="24"/>
          <w:szCs w:val="24"/>
        </w:rPr>
        <w:t xml:space="preserve">and </w:t>
      </w:r>
      <w:r w:rsidR="00117A37" w:rsidRPr="005E48B9">
        <w:rPr>
          <w:sz w:val="24"/>
          <w:szCs w:val="24"/>
        </w:rPr>
        <w:t>communities</w:t>
      </w:r>
      <w:r w:rsidR="001768A0" w:rsidRPr="005E48B9">
        <w:rPr>
          <w:sz w:val="24"/>
          <w:szCs w:val="24"/>
        </w:rPr>
        <w:t>.</w:t>
      </w:r>
      <w:r w:rsidR="005E48B9" w:rsidRPr="005E48B9">
        <w:rPr>
          <w:sz w:val="24"/>
          <w:szCs w:val="24"/>
        </w:rPr>
        <w:t xml:space="preserve"> The Council needs to maintain good relationships to ensure that when an emergency occurs the connections are already there.</w:t>
      </w:r>
    </w:p>
    <w:p w14:paraId="79D1FD95" w14:textId="161AED3D" w:rsidR="00366B68" w:rsidRDefault="00366B68" w:rsidP="006C02F5">
      <w:pPr>
        <w:pStyle w:val="IntenseQuote"/>
      </w:pPr>
      <w:r w:rsidRPr="00366B68">
        <w:t xml:space="preserve">Interviewee: “The cyclone's not here anymore, it's not raining, and like I said, when we're all good, we just don't hear from them anymore.” </w:t>
      </w:r>
    </w:p>
    <w:p w14:paraId="7651450A" w14:textId="4BC72E01" w:rsidR="00260CEC" w:rsidRDefault="00260CEC" w:rsidP="006C02F5">
      <w:pPr>
        <w:pStyle w:val="IntenseQuote"/>
      </w:pPr>
      <w:r>
        <w:t>Interviewee: “</w:t>
      </w:r>
      <w:r w:rsidRPr="00260CEC">
        <w:t>All t</w:t>
      </w:r>
      <w:r>
        <w:t>h</w:t>
      </w:r>
      <w:r w:rsidRPr="00260CEC">
        <w:t>e damage from Gabriell</w:t>
      </w:r>
      <w:r>
        <w:t>e</w:t>
      </w:r>
      <w:r w:rsidRPr="00260CEC">
        <w:t xml:space="preserve"> </w:t>
      </w:r>
      <w:r w:rsidR="00204802">
        <w:t xml:space="preserve">[recovery] </w:t>
      </w:r>
      <w:r w:rsidRPr="00260CEC">
        <w:t>could have been organised better</w:t>
      </w:r>
      <w:r w:rsidR="00204802">
        <w:t xml:space="preserve">. </w:t>
      </w:r>
      <w:r w:rsidR="00EA604B">
        <w:t xml:space="preserve">It </w:t>
      </w:r>
      <w:r w:rsidRPr="00260CEC">
        <w:t>took over 6 months to get a hui with Council. We are only a small community and are always forgotten about</w:t>
      </w:r>
      <w:r w:rsidR="00EA604B">
        <w:t>. They</w:t>
      </w:r>
      <w:r w:rsidRPr="00260CEC">
        <w:t xml:space="preserve"> should have kept regular contact with us.</w:t>
      </w:r>
      <w:r w:rsidR="00160696">
        <w:t>”</w:t>
      </w:r>
    </w:p>
    <w:p w14:paraId="0C160A18" w14:textId="758A63C4" w:rsidR="008B1CD4" w:rsidRDefault="00087157" w:rsidP="006C02F5">
      <w:pPr>
        <w:pStyle w:val="IntenseQuote"/>
      </w:pPr>
      <w:r>
        <w:lastRenderedPageBreak/>
        <w:t>Interviewee</w:t>
      </w:r>
      <w:r w:rsidR="008B1CD4">
        <w:t xml:space="preserve">: </w:t>
      </w:r>
      <w:r w:rsidR="00C9585E">
        <w:t>“There</w:t>
      </w:r>
      <w:r w:rsidR="00204802">
        <w:t>’</w:t>
      </w:r>
      <w:r w:rsidR="00C9585E">
        <w:t xml:space="preserve">s a huge problem with erosion here in </w:t>
      </w:r>
      <w:r w:rsidR="00117D66">
        <w:t>[community]</w:t>
      </w:r>
      <w:r w:rsidR="00FD1384">
        <w:t>.</w:t>
      </w:r>
      <w:r w:rsidR="00C9585E">
        <w:t xml:space="preserve"> </w:t>
      </w:r>
      <w:r w:rsidR="00FD1384">
        <w:t>T</w:t>
      </w:r>
      <w:r w:rsidR="00C9585E">
        <w:t>his is getting worst and people living close to it are worried. There needs to be clear communication and more hui about it, even door knocking and radio advertising.”</w:t>
      </w:r>
    </w:p>
    <w:p w14:paraId="7DBC7154" w14:textId="3D3E111C" w:rsidR="004B5E4B" w:rsidRPr="006C02F5" w:rsidRDefault="00ED5A81" w:rsidP="00FB01DE">
      <w:pPr>
        <w:pStyle w:val="ListParagraph"/>
        <w:numPr>
          <w:ilvl w:val="0"/>
          <w:numId w:val="5"/>
        </w:numPr>
        <w:spacing w:after="0"/>
        <w:jc w:val="both"/>
        <w:rPr>
          <w:sz w:val="24"/>
          <w:szCs w:val="24"/>
        </w:rPr>
      </w:pPr>
      <w:r>
        <w:rPr>
          <w:sz w:val="24"/>
          <w:szCs w:val="24"/>
        </w:rPr>
        <w:t>Lack of coordination due to s</w:t>
      </w:r>
      <w:r w:rsidR="004B5E4B" w:rsidRPr="00ED5A81">
        <w:rPr>
          <w:sz w:val="24"/>
          <w:szCs w:val="24"/>
        </w:rPr>
        <w:t>ilo working</w:t>
      </w:r>
      <w:r w:rsidR="00117A37" w:rsidRPr="00ED5A81">
        <w:rPr>
          <w:sz w:val="24"/>
          <w:szCs w:val="24"/>
        </w:rPr>
        <w:t xml:space="preserve"> among </w:t>
      </w:r>
      <w:r w:rsidR="00F70F66" w:rsidRPr="00ED5A81">
        <w:rPr>
          <w:sz w:val="24"/>
          <w:szCs w:val="24"/>
        </w:rPr>
        <w:t xml:space="preserve">agencies and Council </w:t>
      </w:r>
      <w:r w:rsidR="00826220">
        <w:rPr>
          <w:sz w:val="24"/>
          <w:szCs w:val="24"/>
        </w:rPr>
        <w:t xml:space="preserve">has </w:t>
      </w:r>
      <w:r w:rsidR="00F70F66" w:rsidRPr="00ED5A81">
        <w:rPr>
          <w:sz w:val="24"/>
          <w:szCs w:val="24"/>
        </w:rPr>
        <w:t>result</w:t>
      </w:r>
      <w:r w:rsidR="00826220">
        <w:rPr>
          <w:sz w:val="24"/>
          <w:szCs w:val="24"/>
        </w:rPr>
        <w:t xml:space="preserve">ed </w:t>
      </w:r>
      <w:r w:rsidR="00F70F66" w:rsidRPr="00ED5A81">
        <w:rPr>
          <w:sz w:val="24"/>
          <w:szCs w:val="24"/>
        </w:rPr>
        <w:t xml:space="preserve">in </w:t>
      </w:r>
      <w:r w:rsidR="004C1B1A" w:rsidRPr="00ED5A81">
        <w:rPr>
          <w:sz w:val="24"/>
          <w:szCs w:val="24"/>
        </w:rPr>
        <w:t>wasted</w:t>
      </w:r>
      <w:r w:rsidR="004B5E4B" w:rsidRPr="00ED5A81">
        <w:rPr>
          <w:sz w:val="24"/>
          <w:szCs w:val="24"/>
        </w:rPr>
        <w:t xml:space="preserve"> time and resources</w:t>
      </w:r>
      <w:r w:rsidR="000B6D07" w:rsidRPr="00ED5A81">
        <w:rPr>
          <w:sz w:val="24"/>
          <w:szCs w:val="24"/>
        </w:rPr>
        <w:t xml:space="preserve"> for </w:t>
      </w:r>
      <w:r w:rsidR="00826220">
        <w:rPr>
          <w:sz w:val="24"/>
          <w:szCs w:val="24"/>
        </w:rPr>
        <w:t xml:space="preserve">many </w:t>
      </w:r>
      <w:r w:rsidR="000B6D07" w:rsidRPr="00ED5A81">
        <w:rPr>
          <w:sz w:val="24"/>
          <w:szCs w:val="24"/>
        </w:rPr>
        <w:t>communities</w:t>
      </w:r>
      <w:r w:rsidR="00CD1F35" w:rsidRPr="00ED5A81">
        <w:rPr>
          <w:sz w:val="24"/>
          <w:szCs w:val="24"/>
        </w:rPr>
        <w:t>. T</w:t>
      </w:r>
      <w:r w:rsidR="006A017B" w:rsidRPr="00ED5A81">
        <w:rPr>
          <w:sz w:val="24"/>
          <w:szCs w:val="24"/>
        </w:rPr>
        <w:t>here needs</w:t>
      </w:r>
      <w:r w:rsidR="000D2663" w:rsidRPr="00ED5A81">
        <w:rPr>
          <w:sz w:val="24"/>
          <w:szCs w:val="24"/>
        </w:rPr>
        <w:t xml:space="preserve"> to be </w:t>
      </w:r>
      <w:r w:rsidR="00E62381" w:rsidRPr="00ED5A81">
        <w:rPr>
          <w:sz w:val="24"/>
          <w:szCs w:val="24"/>
        </w:rPr>
        <w:t xml:space="preserve">an agreed process, </w:t>
      </w:r>
      <w:r w:rsidR="004C1B1A" w:rsidRPr="00ED5A81">
        <w:rPr>
          <w:sz w:val="24"/>
          <w:szCs w:val="24"/>
        </w:rPr>
        <w:t xml:space="preserve">improved </w:t>
      </w:r>
      <w:r w:rsidR="004B5E4B" w:rsidRPr="00ED5A81">
        <w:rPr>
          <w:sz w:val="24"/>
          <w:szCs w:val="24"/>
        </w:rPr>
        <w:t>info</w:t>
      </w:r>
      <w:r w:rsidR="00FD439C" w:rsidRPr="00ED5A81">
        <w:rPr>
          <w:sz w:val="24"/>
          <w:szCs w:val="24"/>
        </w:rPr>
        <w:t>rmation</w:t>
      </w:r>
      <w:r w:rsidR="004B5E4B" w:rsidRPr="00ED5A81">
        <w:rPr>
          <w:sz w:val="24"/>
          <w:szCs w:val="24"/>
        </w:rPr>
        <w:t xml:space="preserve"> sharing</w:t>
      </w:r>
      <w:r w:rsidR="00FD439C" w:rsidRPr="00ED5A81">
        <w:rPr>
          <w:sz w:val="24"/>
          <w:szCs w:val="24"/>
        </w:rPr>
        <w:t xml:space="preserve"> and </w:t>
      </w:r>
      <w:r w:rsidR="007A3C74" w:rsidRPr="00ED5A81">
        <w:rPr>
          <w:sz w:val="24"/>
          <w:szCs w:val="24"/>
        </w:rPr>
        <w:t>b</w:t>
      </w:r>
      <w:r w:rsidR="00A87BBB" w:rsidRPr="00ED5A81">
        <w:rPr>
          <w:sz w:val="24"/>
          <w:szCs w:val="24"/>
        </w:rPr>
        <w:t>etter cooperation</w:t>
      </w:r>
      <w:r w:rsidR="004B5E4B" w:rsidRPr="00ED5A81">
        <w:rPr>
          <w:sz w:val="24"/>
          <w:szCs w:val="24"/>
        </w:rPr>
        <w:t xml:space="preserve"> between</w:t>
      </w:r>
      <w:r w:rsidR="004C1B1A" w:rsidRPr="00ED5A81">
        <w:rPr>
          <w:sz w:val="24"/>
          <w:szCs w:val="24"/>
        </w:rPr>
        <w:t xml:space="preserve"> </w:t>
      </w:r>
      <w:r w:rsidR="00275C6C" w:rsidRPr="00ED5A81">
        <w:rPr>
          <w:sz w:val="24"/>
          <w:szCs w:val="24"/>
        </w:rPr>
        <w:t xml:space="preserve">the Council </w:t>
      </w:r>
      <w:r w:rsidR="004B5E4B" w:rsidRPr="00ED5A81">
        <w:rPr>
          <w:sz w:val="24"/>
          <w:szCs w:val="24"/>
        </w:rPr>
        <w:t xml:space="preserve">and other stakeholders </w:t>
      </w:r>
      <w:r w:rsidR="004C1B1A" w:rsidRPr="00ED5A81">
        <w:rPr>
          <w:sz w:val="24"/>
          <w:szCs w:val="24"/>
        </w:rPr>
        <w:t>around community</w:t>
      </w:r>
      <w:r w:rsidR="00A87BBB" w:rsidRPr="00ED5A81">
        <w:rPr>
          <w:sz w:val="24"/>
          <w:szCs w:val="24"/>
        </w:rPr>
        <w:t xml:space="preserve">-led </w:t>
      </w:r>
      <w:r w:rsidR="004B5E4B" w:rsidRPr="00ED5A81">
        <w:rPr>
          <w:sz w:val="24"/>
          <w:szCs w:val="24"/>
        </w:rPr>
        <w:t>adaptation</w:t>
      </w:r>
      <w:r w:rsidR="00875D5D" w:rsidRPr="00ED5A81">
        <w:rPr>
          <w:sz w:val="24"/>
          <w:szCs w:val="24"/>
        </w:rPr>
        <w:t xml:space="preserve"> as part of developing a regional plan.</w:t>
      </w:r>
    </w:p>
    <w:p w14:paraId="509062F7" w14:textId="6FCF40F7" w:rsidR="00192D33" w:rsidRDefault="00192D33" w:rsidP="006C02F5">
      <w:pPr>
        <w:pStyle w:val="IntenseQuote"/>
      </w:pPr>
      <w:r w:rsidRPr="00192D33">
        <w:t xml:space="preserve">Interviewee: “Sometimes the </w:t>
      </w:r>
      <w:r w:rsidR="00FD1384">
        <w:t>C</w:t>
      </w:r>
      <w:r w:rsidRPr="00192D33">
        <w:t>ouncil comes up to consult with community, and sometimes some of their consultation processes are doubling up…  And then people get disheartened, and that's why whenever someone says they're coming out, the numbers that participate in those huis have dropped because people are not getting the answers they need</w:t>
      </w:r>
      <w:r w:rsidR="00A31AE2">
        <w:t>. T</w:t>
      </w:r>
      <w:r w:rsidRPr="00192D33">
        <w:t>hey feel like they're doubling up on information, or the stuff you give them isn't being actioned.”</w:t>
      </w:r>
    </w:p>
    <w:p w14:paraId="0CA151C2" w14:textId="74E3A4B2" w:rsidR="00192D33" w:rsidRDefault="00107704" w:rsidP="006C02F5">
      <w:pPr>
        <w:pStyle w:val="IntenseQuote"/>
        <w:rPr>
          <w:sz w:val="24"/>
          <w:szCs w:val="24"/>
        </w:rPr>
      </w:pPr>
      <w:r>
        <w:t xml:space="preserve">Interviewee: </w:t>
      </w:r>
      <w:r w:rsidR="0040091D">
        <w:t>“</w:t>
      </w:r>
      <w:r w:rsidRPr="00107704">
        <w:t xml:space="preserve">Not much we can do about climate change when there is </w:t>
      </w:r>
      <w:r w:rsidR="0040091D">
        <w:t xml:space="preserve">little </w:t>
      </w:r>
      <w:r w:rsidRPr="00107704">
        <w:t>support or resources</w:t>
      </w:r>
      <w:r w:rsidR="0040091D">
        <w:t>. B</w:t>
      </w:r>
      <w:r w:rsidRPr="00107704">
        <w:t xml:space="preserve">ring back the old catchment board. Was 50 years ago and our roads were in a better condition </w:t>
      </w:r>
      <w:r w:rsidR="0040091D" w:rsidRPr="00107704">
        <w:t>than</w:t>
      </w:r>
      <w:r w:rsidRPr="00107704">
        <w:t xml:space="preserve"> now.</w:t>
      </w:r>
      <w:r w:rsidR="00A31AE2">
        <w:t>”</w:t>
      </w:r>
    </w:p>
    <w:p w14:paraId="240725E4" w14:textId="3F6AA788" w:rsidR="009B5D18" w:rsidRPr="009B5D18" w:rsidRDefault="009B5D18" w:rsidP="00FB01DE">
      <w:pPr>
        <w:spacing w:after="0"/>
        <w:jc w:val="both"/>
        <w:rPr>
          <w:sz w:val="24"/>
          <w:szCs w:val="24"/>
          <w:u w:val="single"/>
        </w:rPr>
      </w:pPr>
      <w:r w:rsidRPr="009B5D18">
        <w:rPr>
          <w:sz w:val="24"/>
          <w:szCs w:val="24"/>
          <w:u w:val="single"/>
        </w:rPr>
        <w:t>Supplemental findings</w:t>
      </w:r>
    </w:p>
    <w:p w14:paraId="1EC6098E" w14:textId="77777777" w:rsidR="009B5D18" w:rsidRDefault="009B5D18" w:rsidP="00FB01DE">
      <w:pPr>
        <w:spacing w:after="0"/>
        <w:jc w:val="both"/>
        <w:rPr>
          <w:sz w:val="24"/>
          <w:szCs w:val="24"/>
        </w:rPr>
      </w:pPr>
    </w:p>
    <w:p w14:paraId="769324E8" w14:textId="5560241B" w:rsidR="009271ED" w:rsidRPr="009271ED" w:rsidRDefault="00896C6B" w:rsidP="00FB01DE">
      <w:pPr>
        <w:pStyle w:val="ListParagraph"/>
        <w:numPr>
          <w:ilvl w:val="0"/>
          <w:numId w:val="11"/>
        </w:numPr>
        <w:spacing w:after="0"/>
        <w:jc w:val="both"/>
        <w:rPr>
          <w:sz w:val="24"/>
          <w:szCs w:val="24"/>
        </w:rPr>
      </w:pPr>
      <w:r>
        <w:rPr>
          <w:sz w:val="24"/>
          <w:szCs w:val="24"/>
        </w:rPr>
        <w:t>Communities need more readily available, concise</w:t>
      </w:r>
      <w:r w:rsidR="009271ED" w:rsidRPr="009271ED">
        <w:rPr>
          <w:sz w:val="24"/>
          <w:szCs w:val="24"/>
        </w:rPr>
        <w:t xml:space="preserve"> information</w:t>
      </w:r>
      <w:r>
        <w:rPr>
          <w:sz w:val="24"/>
          <w:szCs w:val="24"/>
        </w:rPr>
        <w:t xml:space="preserve"> for their </w:t>
      </w:r>
      <w:r w:rsidR="005906E6">
        <w:rPr>
          <w:sz w:val="24"/>
          <w:szCs w:val="24"/>
        </w:rPr>
        <w:t xml:space="preserve">recovery and </w:t>
      </w:r>
      <w:r w:rsidR="0059200F">
        <w:rPr>
          <w:sz w:val="24"/>
          <w:szCs w:val="24"/>
        </w:rPr>
        <w:t xml:space="preserve">adaptation </w:t>
      </w:r>
      <w:r>
        <w:rPr>
          <w:sz w:val="24"/>
          <w:szCs w:val="24"/>
        </w:rPr>
        <w:t xml:space="preserve">planning from one or two points of </w:t>
      </w:r>
      <w:proofErr w:type="gramStart"/>
      <w:r>
        <w:rPr>
          <w:sz w:val="24"/>
          <w:szCs w:val="24"/>
        </w:rPr>
        <w:t>contact</w:t>
      </w:r>
      <w:proofErr w:type="gramEnd"/>
      <w:r>
        <w:rPr>
          <w:sz w:val="24"/>
          <w:szCs w:val="24"/>
        </w:rPr>
        <w:t xml:space="preserve"> </w:t>
      </w:r>
      <w:r w:rsidR="00524590">
        <w:rPr>
          <w:sz w:val="24"/>
          <w:szCs w:val="24"/>
        </w:rPr>
        <w:t xml:space="preserve">so they don’t have to waste time </w:t>
      </w:r>
      <w:r w:rsidR="00E57F01">
        <w:rPr>
          <w:sz w:val="24"/>
          <w:szCs w:val="24"/>
        </w:rPr>
        <w:t xml:space="preserve">engaging with </w:t>
      </w:r>
      <w:r w:rsidR="00524590">
        <w:rPr>
          <w:sz w:val="24"/>
          <w:szCs w:val="24"/>
        </w:rPr>
        <w:t>multiple sources or searching the internet</w:t>
      </w:r>
      <w:r w:rsidR="00217C01">
        <w:rPr>
          <w:sz w:val="24"/>
          <w:szCs w:val="24"/>
        </w:rPr>
        <w:t xml:space="preserve"> for assistance</w:t>
      </w:r>
      <w:r w:rsidR="0059200F">
        <w:rPr>
          <w:sz w:val="24"/>
          <w:szCs w:val="24"/>
        </w:rPr>
        <w:t>.</w:t>
      </w:r>
    </w:p>
    <w:p w14:paraId="23F9460E" w14:textId="77777777" w:rsidR="009271ED" w:rsidRDefault="009271ED" w:rsidP="00FB01DE">
      <w:pPr>
        <w:spacing w:after="0"/>
        <w:jc w:val="both"/>
        <w:rPr>
          <w:sz w:val="24"/>
          <w:szCs w:val="24"/>
        </w:rPr>
      </w:pPr>
    </w:p>
    <w:p w14:paraId="265553C6" w14:textId="7FEC04EE" w:rsidR="009271ED" w:rsidRPr="009271ED" w:rsidRDefault="00524590" w:rsidP="00FB01DE">
      <w:pPr>
        <w:pStyle w:val="ListParagraph"/>
        <w:numPr>
          <w:ilvl w:val="0"/>
          <w:numId w:val="11"/>
        </w:numPr>
        <w:spacing w:after="0"/>
        <w:jc w:val="both"/>
        <w:rPr>
          <w:sz w:val="24"/>
          <w:szCs w:val="24"/>
        </w:rPr>
      </w:pPr>
      <w:r>
        <w:rPr>
          <w:sz w:val="24"/>
          <w:szCs w:val="24"/>
        </w:rPr>
        <w:t xml:space="preserve">Council and other stakeholders need to review how they work together, share </w:t>
      </w:r>
      <w:proofErr w:type="gramStart"/>
      <w:r>
        <w:rPr>
          <w:sz w:val="24"/>
          <w:szCs w:val="24"/>
        </w:rPr>
        <w:t>information</w:t>
      </w:r>
      <w:proofErr w:type="gramEnd"/>
      <w:r>
        <w:rPr>
          <w:sz w:val="24"/>
          <w:szCs w:val="24"/>
        </w:rPr>
        <w:t xml:space="preserve"> and communicate with communities and</w:t>
      </w:r>
      <w:r w:rsidR="00C65C59">
        <w:rPr>
          <w:sz w:val="24"/>
          <w:szCs w:val="24"/>
        </w:rPr>
        <w:t xml:space="preserve"> groups</w:t>
      </w:r>
      <w:r>
        <w:rPr>
          <w:sz w:val="24"/>
          <w:szCs w:val="24"/>
        </w:rPr>
        <w:t>. Communities need to know the</w:t>
      </w:r>
      <w:r w:rsidR="00285F8A">
        <w:rPr>
          <w:sz w:val="24"/>
          <w:szCs w:val="24"/>
        </w:rPr>
        <w:t xml:space="preserve"> </w:t>
      </w:r>
      <w:r>
        <w:rPr>
          <w:sz w:val="24"/>
          <w:szCs w:val="24"/>
        </w:rPr>
        <w:t>time</w:t>
      </w:r>
      <w:r w:rsidR="00B762B9">
        <w:rPr>
          <w:sz w:val="24"/>
          <w:szCs w:val="24"/>
        </w:rPr>
        <w:t xml:space="preserve"> </w:t>
      </w:r>
      <w:r>
        <w:rPr>
          <w:sz w:val="24"/>
          <w:szCs w:val="24"/>
        </w:rPr>
        <w:t>and input their</w:t>
      </w:r>
      <w:r w:rsidR="00CB064B">
        <w:rPr>
          <w:sz w:val="24"/>
          <w:szCs w:val="24"/>
        </w:rPr>
        <w:t xml:space="preserve"> </w:t>
      </w:r>
      <w:r>
        <w:rPr>
          <w:sz w:val="24"/>
          <w:szCs w:val="24"/>
        </w:rPr>
        <w:t>representativ</w:t>
      </w:r>
      <w:r w:rsidR="00212FF9">
        <w:rPr>
          <w:sz w:val="24"/>
          <w:szCs w:val="24"/>
        </w:rPr>
        <w:t xml:space="preserve">es </w:t>
      </w:r>
      <w:r>
        <w:rPr>
          <w:sz w:val="24"/>
          <w:szCs w:val="24"/>
        </w:rPr>
        <w:t>provide is valued</w:t>
      </w:r>
      <w:r w:rsidR="00E72043">
        <w:rPr>
          <w:sz w:val="24"/>
          <w:szCs w:val="24"/>
        </w:rPr>
        <w:t xml:space="preserve"> </w:t>
      </w:r>
      <w:r w:rsidR="00EF6364">
        <w:rPr>
          <w:sz w:val="24"/>
          <w:szCs w:val="24"/>
        </w:rPr>
        <w:t xml:space="preserve">and </w:t>
      </w:r>
      <w:r w:rsidR="00A478ED">
        <w:rPr>
          <w:sz w:val="24"/>
          <w:szCs w:val="24"/>
        </w:rPr>
        <w:t>made use of</w:t>
      </w:r>
      <w:r>
        <w:rPr>
          <w:sz w:val="24"/>
          <w:szCs w:val="24"/>
        </w:rPr>
        <w:t xml:space="preserve">.  </w:t>
      </w:r>
    </w:p>
    <w:p w14:paraId="084817F1" w14:textId="77777777" w:rsidR="009B5D18" w:rsidRDefault="009B5D18" w:rsidP="00FB01DE">
      <w:pPr>
        <w:spacing w:after="0"/>
        <w:jc w:val="both"/>
        <w:rPr>
          <w:sz w:val="24"/>
          <w:szCs w:val="24"/>
        </w:rPr>
      </w:pPr>
    </w:p>
    <w:p w14:paraId="3FD1FC67" w14:textId="2BA23357" w:rsidR="008B351D" w:rsidRPr="008B351D" w:rsidRDefault="00D06205" w:rsidP="00FB01DE">
      <w:pPr>
        <w:spacing w:after="0"/>
        <w:jc w:val="both"/>
        <w:rPr>
          <w:sz w:val="24"/>
          <w:szCs w:val="24"/>
        </w:rPr>
      </w:pPr>
      <w:r>
        <w:rPr>
          <w:sz w:val="24"/>
          <w:szCs w:val="24"/>
        </w:rPr>
        <w:t xml:space="preserve">5)     </w:t>
      </w:r>
      <w:r w:rsidR="002B5225" w:rsidRPr="00D06205">
        <w:rPr>
          <w:i/>
          <w:iCs/>
          <w:sz w:val="24"/>
          <w:szCs w:val="24"/>
        </w:rPr>
        <w:t>How do communities get assistance in identifying and engaging with the powerful interests that can influence their adaptation plans?</w:t>
      </w:r>
    </w:p>
    <w:p w14:paraId="3FFCC927" w14:textId="77777777" w:rsidR="00D06205" w:rsidRDefault="00D06205" w:rsidP="00FB01DE">
      <w:pPr>
        <w:spacing w:after="0"/>
        <w:jc w:val="both"/>
        <w:rPr>
          <w:sz w:val="24"/>
          <w:szCs w:val="24"/>
        </w:rPr>
      </w:pPr>
    </w:p>
    <w:p w14:paraId="0F1B2939" w14:textId="47D3D825" w:rsidR="00D06205" w:rsidRDefault="00D06205" w:rsidP="00FB01DE">
      <w:pPr>
        <w:spacing w:after="0"/>
        <w:jc w:val="both"/>
        <w:rPr>
          <w:sz w:val="24"/>
          <w:szCs w:val="24"/>
          <w:u w:val="single"/>
        </w:rPr>
      </w:pPr>
      <w:r w:rsidRPr="00D06205">
        <w:rPr>
          <w:sz w:val="24"/>
          <w:szCs w:val="24"/>
          <w:u w:val="single"/>
        </w:rPr>
        <w:t>Main findings</w:t>
      </w:r>
    </w:p>
    <w:p w14:paraId="62391C69" w14:textId="77777777" w:rsidR="002F1C9E" w:rsidRPr="00D06205" w:rsidRDefault="002F1C9E" w:rsidP="00FB01DE">
      <w:pPr>
        <w:spacing w:after="0"/>
        <w:jc w:val="both"/>
        <w:rPr>
          <w:sz w:val="24"/>
          <w:szCs w:val="24"/>
          <w:u w:val="single"/>
        </w:rPr>
      </w:pPr>
    </w:p>
    <w:p w14:paraId="1046846A" w14:textId="6CFA4913" w:rsidR="004C1B1A" w:rsidRPr="00494D94" w:rsidRDefault="00DE6AE5" w:rsidP="00FB01DE">
      <w:pPr>
        <w:pStyle w:val="ListParagraph"/>
        <w:numPr>
          <w:ilvl w:val="0"/>
          <w:numId w:val="6"/>
        </w:numPr>
        <w:spacing w:after="0"/>
        <w:jc w:val="both"/>
        <w:rPr>
          <w:sz w:val="24"/>
          <w:szCs w:val="24"/>
        </w:rPr>
      </w:pPr>
      <w:r w:rsidRPr="00494D94">
        <w:rPr>
          <w:sz w:val="24"/>
          <w:szCs w:val="24"/>
        </w:rPr>
        <w:t xml:space="preserve">In </w:t>
      </w:r>
      <w:r w:rsidR="00B44785" w:rsidRPr="00494D94">
        <w:rPr>
          <w:sz w:val="24"/>
          <w:szCs w:val="24"/>
        </w:rPr>
        <w:t xml:space="preserve">planning how </w:t>
      </w:r>
      <w:r w:rsidRPr="00494D94">
        <w:rPr>
          <w:sz w:val="24"/>
          <w:szCs w:val="24"/>
        </w:rPr>
        <w:t xml:space="preserve">to respond to climate change, </w:t>
      </w:r>
      <w:r w:rsidR="00B44785" w:rsidRPr="00494D94">
        <w:rPr>
          <w:sz w:val="24"/>
          <w:szCs w:val="24"/>
        </w:rPr>
        <w:t>citizens</w:t>
      </w:r>
      <w:r w:rsidR="0016308E" w:rsidRPr="00494D94">
        <w:rPr>
          <w:sz w:val="24"/>
          <w:szCs w:val="24"/>
        </w:rPr>
        <w:t xml:space="preserve"> </w:t>
      </w:r>
      <w:r w:rsidR="00A50648" w:rsidRPr="00494D94">
        <w:rPr>
          <w:sz w:val="24"/>
          <w:szCs w:val="24"/>
        </w:rPr>
        <w:t>oft</w:t>
      </w:r>
      <w:r w:rsidR="002156F0" w:rsidRPr="00494D94">
        <w:rPr>
          <w:sz w:val="24"/>
          <w:szCs w:val="24"/>
        </w:rPr>
        <w:t>en</w:t>
      </w:r>
      <w:r w:rsidR="003E7130" w:rsidRPr="00494D94">
        <w:rPr>
          <w:sz w:val="24"/>
          <w:szCs w:val="24"/>
        </w:rPr>
        <w:t xml:space="preserve"> </w:t>
      </w:r>
      <w:r w:rsidR="002156F0" w:rsidRPr="00494D94">
        <w:rPr>
          <w:sz w:val="24"/>
          <w:szCs w:val="24"/>
        </w:rPr>
        <w:t xml:space="preserve">overlook </w:t>
      </w:r>
      <w:r w:rsidR="00C73A4E">
        <w:rPr>
          <w:sz w:val="24"/>
          <w:szCs w:val="24"/>
        </w:rPr>
        <w:t>outside interests</w:t>
      </w:r>
      <w:r w:rsidR="002156F0" w:rsidRPr="00494D94">
        <w:rPr>
          <w:sz w:val="24"/>
          <w:szCs w:val="24"/>
        </w:rPr>
        <w:t xml:space="preserve"> that </w:t>
      </w:r>
      <w:r w:rsidR="00D03B6B" w:rsidRPr="00494D94">
        <w:rPr>
          <w:sz w:val="24"/>
          <w:szCs w:val="24"/>
        </w:rPr>
        <w:t xml:space="preserve">could </w:t>
      </w:r>
      <w:r w:rsidR="00383ABA" w:rsidRPr="00494D94">
        <w:rPr>
          <w:sz w:val="24"/>
          <w:szCs w:val="24"/>
        </w:rPr>
        <w:t xml:space="preserve">influence </w:t>
      </w:r>
      <w:r w:rsidR="003A4E98" w:rsidRPr="00494D94">
        <w:rPr>
          <w:sz w:val="24"/>
          <w:szCs w:val="24"/>
        </w:rPr>
        <w:t>their adap</w:t>
      </w:r>
      <w:r w:rsidR="0016308E" w:rsidRPr="00494D94">
        <w:rPr>
          <w:sz w:val="24"/>
          <w:szCs w:val="24"/>
        </w:rPr>
        <w:t>ta</w:t>
      </w:r>
      <w:r w:rsidR="003A4E98" w:rsidRPr="00494D94">
        <w:rPr>
          <w:sz w:val="24"/>
          <w:szCs w:val="24"/>
        </w:rPr>
        <w:t xml:space="preserve">tion </w:t>
      </w:r>
      <w:r w:rsidR="00B62651" w:rsidRPr="00494D94">
        <w:rPr>
          <w:sz w:val="24"/>
          <w:szCs w:val="24"/>
        </w:rPr>
        <w:t>outcomes</w:t>
      </w:r>
      <w:r w:rsidR="00C73A4E">
        <w:rPr>
          <w:sz w:val="24"/>
          <w:szCs w:val="24"/>
        </w:rPr>
        <w:t xml:space="preserve"> positively or negatively.</w:t>
      </w:r>
      <w:r w:rsidR="005D572D" w:rsidRPr="00494D94">
        <w:rPr>
          <w:sz w:val="24"/>
          <w:szCs w:val="24"/>
        </w:rPr>
        <w:t xml:space="preserve"> </w:t>
      </w:r>
      <w:r w:rsidR="00716CD7" w:rsidRPr="00494D94">
        <w:rPr>
          <w:sz w:val="24"/>
          <w:szCs w:val="24"/>
        </w:rPr>
        <w:t>L</w:t>
      </w:r>
      <w:r w:rsidR="005D572D" w:rsidRPr="00494D94">
        <w:rPr>
          <w:sz w:val="24"/>
          <w:szCs w:val="24"/>
        </w:rPr>
        <w:t>eaders</w:t>
      </w:r>
      <w:r w:rsidR="00652817" w:rsidRPr="00494D94">
        <w:rPr>
          <w:sz w:val="24"/>
          <w:szCs w:val="24"/>
        </w:rPr>
        <w:t xml:space="preserve"> </w:t>
      </w:r>
      <w:r w:rsidR="00716CD7" w:rsidRPr="00494D94">
        <w:rPr>
          <w:sz w:val="24"/>
          <w:szCs w:val="24"/>
        </w:rPr>
        <w:t xml:space="preserve">could </w:t>
      </w:r>
      <w:r w:rsidR="006541F6" w:rsidRPr="00494D94">
        <w:rPr>
          <w:sz w:val="24"/>
          <w:szCs w:val="24"/>
        </w:rPr>
        <w:t xml:space="preserve">identify </w:t>
      </w:r>
      <w:r w:rsidR="00B62651" w:rsidRPr="00494D94">
        <w:rPr>
          <w:sz w:val="24"/>
          <w:szCs w:val="24"/>
        </w:rPr>
        <w:t xml:space="preserve">these </w:t>
      </w:r>
      <w:r w:rsidR="006541F6" w:rsidRPr="00494D94">
        <w:rPr>
          <w:sz w:val="24"/>
          <w:szCs w:val="24"/>
        </w:rPr>
        <w:t xml:space="preserve">interests </w:t>
      </w:r>
      <w:r w:rsidR="00716CD7" w:rsidRPr="00494D94">
        <w:rPr>
          <w:sz w:val="24"/>
          <w:szCs w:val="24"/>
        </w:rPr>
        <w:t xml:space="preserve">by </w:t>
      </w:r>
      <w:r w:rsidR="00605735" w:rsidRPr="00494D94">
        <w:rPr>
          <w:sz w:val="24"/>
          <w:szCs w:val="24"/>
        </w:rPr>
        <w:t>initiat</w:t>
      </w:r>
      <w:r w:rsidR="00716CD7" w:rsidRPr="00494D94">
        <w:rPr>
          <w:sz w:val="24"/>
          <w:szCs w:val="24"/>
        </w:rPr>
        <w:t xml:space="preserve">ing </w:t>
      </w:r>
      <w:r w:rsidR="007C4928">
        <w:rPr>
          <w:sz w:val="24"/>
          <w:szCs w:val="24"/>
        </w:rPr>
        <w:t xml:space="preserve">strategic </w:t>
      </w:r>
      <w:r w:rsidR="000C4CCE" w:rsidRPr="00494D94">
        <w:rPr>
          <w:sz w:val="24"/>
          <w:szCs w:val="24"/>
        </w:rPr>
        <w:t>conversations</w:t>
      </w:r>
      <w:r w:rsidR="00F9588D" w:rsidRPr="00494D94">
        <w:rPr>
          <w:sz w:val="24"/>
          <w:szCs w:val="24"/>
        </w:rPr>
        <w:t xml:space="preserve"> </w:t>
      </w:r>
      <w:r w:rsidR="000749B5">
        <w:rPr>
          <w:sz w:val="24"/>
          <w:szCs w:val="24"/>
        </w:rPr>
        <w:t>among</w:t>
      </w:r>
      <w:r w:rsidR="00F4707A" w:rsidRPr="00494D94">
        <w:rPr>
          <w:sz w:val="24"/>
          <w:szCs w:val="24"/>
        </w:rPr>
        <w:t xml:space="preserve"> </w:t>
      </w:r>
      <w:r w:rsidR="00E60957">
        <w:rPr>
          <w:sz w:val="24"/>
          <w:szCs w:val="24"/>
        </w:rPr>
        <w:t xml:space="preserve">their </w:t>
      </w:r>
      <w:r w:rsidR="00702A4E">
        <w:rPr>
          <w:sz w:val="24"/>
          <w:szCs w:val="24"/>
        </w:rPr>
        <w:t xml:space="preserve">personal </w:t>
      </w:r>
      <w:r w:rsidR="0081084C" w:rsidRPr="00494D94">
        <w:rPr>
          <w:sz w:val="24"/>
          <w:szCs w:val="24"/>
        </w:rPr>
        <w:t>network</w:t>
      </w:r>
      <w:r w:rsidR="00C467CF">
        <w:rPr>
          <w:sz w:val="24"/>
          <w:szCs w:val="24"/>
        </w:rPr>
        <w:t xml:space="preserve">s about </w:t>
      </w:r>
      <w:r w:rsidR="00573E4B">
        <w:rPr>
          <w:sz w:val="24"/>
          <w:szCs w:val="24"/>
        </w:rPr>
        <w:t xml:space="preserve">where </w:t>
      </w:r>
      <w:r w:rsidR="00C467CF">
        <w:rPr>
          <w:sz w:val="24"/>
          <w:szCs w:val="24"/>
        </w:rPr>
        <w:t xml:space="preserve">the </w:t>
      </w:r>
      <w:r w:rsidR="009F1432">
        <w:rPr>
          <w:sz w:val="24"/>
          <w:szCs w:val="24"/>
        </w:rPr>
        <w:t>community</w:t>
      </w:r>
      <w:r w:rsidR="00573E4B">
        <w:rPr>
          <w:sz w:val="24"/>
          <w:szCs w:val="24"/>
        </w:rPr>
        <w:t xml:space="preserve"> is heading</w:t>
      </w:r>
      <w:r w:rsidR="0016308E" w:rsidRPr="00494D94">
        <w:rPr>
          <w:sz w:val="24"/>
          <w:szCs w:val="24"/>
        </w:rPr>
        <w:t xml:space="preserve">. </w:t>
      </w:r>
      <w:r w:rsidR="00494D94">
        <w:rPr>
          <w:sz w:val="24"/>
          <w:szCs w:val="24"/>
        </w:rPr>
        <w:t>Such c</w:t>
      </w:r>
      <w:r w:rsidR="00427242" w:rsidRPr="00494D94">
        <w:rPr>
          <w:sz w:val="24"/>
          <w:szCs w:val="24"/>
        </w:rPr>
        <w:t xml:space="preserve">ommunity networking </w:t>
      </w:r>
      <w:r w:rsidR="008B5A8C" w:rsidRPr="00494D94">
        <w:rPr>
          <w:sz w:val="24"/>
          <w:szCs w:val="24"/>
        </w:rPr>
        <w:t xml:space="preserve">has the potential to </w:t>
      </w:r>
      <w:r w:rsidR="004216EF" w:rsidRPr="00494D94">
        <w:rPr>
          <w:sz w:val="24"/>
          <w:szCs w:val="24"/>
        </w:rPr>
        <w:t xml:space="preserve">strengthen </w:t>
      </w:r>
      <w:r w:rsidR="007F359D" w:rsidRPr="00494D94">
        <w:rPr>
          <w:sz w:val="24"/>
          <w:szCs w:val="24"/>
        </w:rPr>
        <w:t>relationships</w:t>
      </w:r>
      <w:r w:rsidR="008B5A8C" w:rsidRPr="00494D94">
        <w:rPr>
          <w:sz w:val="24"/>
          <w:szCs w:val="24"/>
        </w:rPr>
        <w:t xml:space="preserve">, </w:t>
      </w:r>
      <w:r w:rsidR="003E6411" w:rsidRPr="00494D94">
        <w:rPr>
          <w:sz w:val="24"/>
          <w:szCs w:val="24"/>
        </w:rPr>
        <w:t xml:space="preserve">raise </w:t>
      </w:r>
      <w:r w:rsidR="0016308E" w:rsidRPr="00494D94">
        <w:rPr>
          <w:sz w:val="24"/>
          <w:szCs w:val="24"/>
        </w:rPr>
        <w:t xml:space="preserve">citizen </w:t>
      </w:r>
      <w:r w:rsidR="003E6411" w:rsidRPr="00494D94">
        <w:rPr>
          <w:sz w:val="24"/>
          <w:szCs w:val="24"/>
        </w:rPr>
        <w:t xml:space="preserve">awareness </w:t>
      </w:r>
      <w:r w:rsidR="00E9649D" w:rsidRPr="00494D94">
        <w:rPr>
          <w:sz w:val="24"/>
          <w:szCs w:val="24"/>
        </w:rPr>
        <w:t xml:space="preserve">and </w:t>
      </w:r>
      <w:r w:rsidR="004C1B1A" w:rsidRPr="00494D94">
        <w:rPr>
          <w:sz w:val="24"/>
          <w:szCs w:val="24"/>
        </w:rPr>
        <w:t>consolidat</w:t>
      </w:r>
      <w:r w:rsidR="003E6411" w:rsidRPr="00494D94">
        <w:rPr>
          <w:sz w:val="24"/>
          <w:szCs w:val="24"/>
        </w:rPr>
        <w:t>e</w:t>
      </w:r>
      <w:r w:rsidR="00E9649D" w:rsidRPr="00494D94">
        <w:rPr>
          <w:sz w:val="24"/>
          <w:szCs w:val="24"/>
        </w:rPr>
        <w:t xml:space="preserve"> </w:t>
      </w:r>
      <w:r w:rsidR="0081084C" w:rsidRPr="00494D94">
        <w:rPr>
          <w:sz w:val="24"/>
          <w:szCs w:val="24"/>
        </w:rPr>
        <w:t>community power</w:t>
      </w:r>
      <w:r w:rsidR="00F66B05" w:rsidRPr="00494D94">
        <w:rPr>
          <w:sz w:val="24"/>
          <w:szCs w:val="24"/>
        </w:rPr>
        <w:t>.</w:t>
      </w:r>
      <w:r w:rsidR="0081084C" w:rsidRPr="00494D94">
        <w:rPr>
          <w:sz w:val="24"/>
          <w:szCs w:val="24"/>
        </w:rPr>
        <w:t xml:space="preserve"> </w:t>
      </w:r>
      <w:r w:rsidR="00BC383C" w:rsidRPr="00494D94">
        <w:rPr>
          <w:sz w:val="24"/>
          <w:szCs w:val="24"/>
        </w:rPr>
        <w:t xml:space="preserve"> </w:t>
      </w:r>
    </w:p>
    <w:p w14:paraId="03C3EE66" w14:textId="77777777" w:rsidR="004C1B1A" w:rsidRDefault="004C1B1A" w:rsidP="00FB01DE">
      <w:pPr>
        <w:spacing w:after="0"/>
        <w:jc w:val="both"/>
        <w:rPr>
          <w:sz w:val="24"/>
          <w:szCs w:val="24"/>
        </w:rPr>
      </w:pPr>
    </w:p>
    <w:p w14:paraId="2EE4EDDA" w14:textId="7192238E" w:rsidR="0081084C" w:rsidRPr="006C02F5" w:rsidRDefault="001848D4" w:rsidP="00FB01DE">
      <w:pPr>
        <w:pStyle w:val="ListParagraph"/>
        <w:numPr>
          <w:ilvl w:val="0"/>
          <w:numId w:val="6"/>
        </w:numPr>
        <w:spacing w:after="0"/>
        <w:jc w:val="both"/>
        <w:rPr>
          <w:sz w:val="24"/>
          <w:szCs w:val="24"/>
        </w:rPr>
      </w:pPr>
      <w:r w:rsidRPr="00494D94">
        <w:rPr>
          <w:sz w:val="24"/>
          <w:szCs w:val="24"/>
        </w:rPr>
        <w:t>Communi</w:t>
      </w:r>
      <w:r w:rsidR="00AD2FFB" w:rsidRPr="00494D94">
        <w:rPr>
          <w:sz w:val="24"/>
          <w:szCs w:val="24"/>
        </w:rPr>
        <w:t xml:space="preserve">ties </w:t>
      </w:r>
      <w:r w:rsidR="006D4E76" w:rsidRPr="00494D94">
        <w:rPr>
          <w:sz w:val="24"/>
          <w:szCs w:val="24"/>
        </w:rPr>
        <w:t>need to</w:t>
      </w:r>
      <w:r w:rsidR="002D73A9" w:rsidRPr="00494D94">
        <w:rPr>
          <w:sz w:val="24"/>
          <w:szCs w:val="24"/>
        </w:rPr>
        <w:t xml:space="preserve"> determine </w:t>
      </w:r>
      <w:r w:rsidR="00153718" w:rsidRPr="00494D94">
        <w:rPr>
          <w:sz w:val="24"/>
          <w:szCs w:val="24"/>
        </w:rPr>
        <w:t>wh</w:t>
      </w:r>
      <w:r w:rsidR="002A198E" w:rsidRPr="00494D94">
        <w:rPr>
          <w:sz w:val="24"/>
          <w:szCs w:val="24"/>
        </w:rPr>
        <w:t xml:space="preserve">ether </w:t>
      </w:r>
      <w:r w:rsidR="00B746DF" w:rsidRPr="00494D94">
        <w:rPr>
          <w:sz w:val="24"/>
          <w:szCs w:val="24"/>
        </w:rPr>
        <w:t xml:space="preserve">the interests of </w:t>
      </w:r>
      <w:r w:rsidR="00E964CE" w:rsidRPr="00494D94">
        <w:rPr>
          <w:sz w:val="24"/>
          <w:szCs w:val="24"/>
        </w:rPr>
        <w:t xml:space="preserve">powerful individuals or organisations </w:t>
      </w:r>
      <w:r w:rsidR="00B746DF" w:rsidRPr="00494D94">
        <w:rPr>
          <w:sz w:val="24"/>
          <w:szCs w:val="24"/>
        </w:rPr>
        <w:t xml:space="preserve">are </w:t>
      </w:r>
      <w:r w:rsidR="0016308E" w:rsidRPr="00494D94">
        <w:rPr>
          <w:sz w:val="24"/>
          <w:szCs w:val="24"/>
        </w:rPr>
        <w:t xml:space="preserve">aligned </w:t>
      </w:r>
      <w:r w:rsidR="00EA7F77" w:rsidRPr="00494D94">
        <w:rPr>
          <w:sz w:val="24"/>
          <w:szCs w:val="24"/>
        </w:rPr>
        <w:t>with their own aspirations</w:t>
      </w:r>
      <w:r w:rsidR="00170931">
        <w:rPr>
          <w:sz w:val="24"/>
          <w:szCs w:val="24"/>
        </w:rPr>
        <w:t xml:space="preserve"> or not</w:t>
      </w:r>
      <w:r w:rsidR="00EA7F77" w:rsidRPr="00494D94">
        <w:rPr>
          <w:sz w:val="24"/>
          <w:szCs w:val="24"/>
        </w:rPr>
        <w:t>.</w:t>
      </w:r>
      <w:r w:rsidR="001B0CAD" w:rsidRPr="00494D94">
        <w:rPr>
          <w:sz w:val="24"/>
          <w:szCs w:val="24"/>
        </w:rPr>
        <w:t xml:space="preserve"> </w:t>
      </w:r>
      <w:r w:rsidR="003D3EFE">
        <w:rPr>
          <w:sz w:val="24"/>
          <w:szCs w:val="24"/>
        </w:rPr>
        <w:t>Where they do align</w:t>
      </w:r>
      <w:r w:rsidR="00702A4E">
        <w:rPr>
          <w:sz w:val="24"/>
          <w:szCs w:val="24"/>
        </w:rPr>
        <w:t>,</w:t>
      </w:r>
      <w:r w:rsidR="00672296">
        <w:rPr>
          <w:sz w:val="24"/>
          <w:szCs w:val="24"/>
        </w:rPr>
        <w:t xml:space="preserve"> </w:t>
      </w:r>
      <w:r w:rsidR="00AF670A">
        <w:rPr>
          <w:sz w:val="24"/>
          <w:szCs w:val="24"/>
        </w:rPr>
        <w:t xml:space="preserve">communities </w:t>
      </w:r>
      <w:r w:rsidR="00AF670A">
        <w:rPr>
          <w:sz w:val="24"/>
          <w:szCs w:val="24"/>
        </w:rPr>
        <w:lastRenderedPageBreak/>
        <w:t xml:space="preserve">are </w:t>
      </w:r>
      <w:r w:rsidR="007F4235" w:rsidRPr="00494D94">
        <w:rPr>
          <w:sz w:val="24"/>
          <w:szCs w:val="24"/>
        </w:rPr>
        <w:t xml:space="preserve">likely </w:t>
      </w:r>
      <w:r w:rsidR="00AF670A">
        <w:rPr>
          <w:sz w:val="24"/>
          <w:szCs w:val="24"/>
        </w:rPr>
        <w:t xml:space="preserve">to achieve better outcomes </w:t>
      </w:r>
      <w:r w:rsidR="0016308E" w:rsidRPr="00494D94">
        <w:rPr>
          <w:sz w:val="24"/>
          <w:szCs w:val="24"/>
        </w:rPr>
        <w:t xml:space="preserve">by </w:t>
      </w:r>
      <w:r w:rsidR="008268C7" w:rsidRPr="00494D94">
        <w:rPr>
          <w:sz w:val="24"/>
          <w:szCs w:val="24"/>
        </w:rPr>
        <w:t>establish</w:t>
      </w:r>
      <w:r w:rsidR="007F4235" w:rsidRPr="00494D94">
        <w:rPr>
          <w:sz w:val="24"/>
          <w:szCs w:val="24"/>
        </w:rPr>
        <w:t xml:space="preserve">ing </w:t>
      </w:r>
      <w:r w:rsidR="0081084C" w:rsidRPr="00494D94">
        <w:rPr>
          <w:sz w:val="24"/>
          <w:szCs w:val="24"/>
        </w:rPr>
        <w:t xml:space="preserve">mutually </w:t>
      </w:r>
      <w:r w:rsidR="004C1B1A" w:rsidRPr="00494D94">
        <w:rPr>
          <w:sz w:val="24"/>
          <w:szCs w:val="24"/>
        </w:rPr>
        <w:t>beneficial relationships</w:t>
      </w:r>
      <w:r w:rsidR="0081084C" w:rsidRPr="00494D94">
        <w:rPr>
          <w:sz w:val="24"/>
          <w:szCs w:val="24"/>
        </w:rPr>
        <w:t xml:space="preserve"> with </w:t>
      </w:r>
      <w:r w:rsidR="00672296">
        <w:rPr>
          <w:sz w:val="24"/>
          <w:szCs w:val="24"/>
        </w:rPr>
        <w:t xml:space="preserve">these </w:t>
      </w:r>
      <w:r w:rsidR="006358A6" w:rsidRPr="00494D94">
        <w:rPr>
          <w:sz w:val="24"/>
          <w:szCs w:val="24"/>
        </w:rPr>
        <w:t xml:space="preserve">stakeholders </w:t>
      </w:r>
      <w:r w:rsidR="00235D25" w:rsidRPr="00494D94">
        <w:rPr>
          <w:sz w:val="24"/>
          <w:szCs w:val="24"/>
        </w:rPr>
        <w:t>and</w:t>
      </w:r>
      <w:r w:rsidR="0081084C" w:rsidRPr="00494D94">
        <w:rPr>
          <w:sz w:val="24"/>
          <w:szCs w:val="24"/>
        </w:rPr>
        <w:t xml:space="preserve"> acknowledging their </w:t>
      </w:r>
      <w:r w:rsidR="00B548FA" w:rsidRPr="00494D94">
        <w:rPr>
          <w:sz w:val="24"/>
          <w:szCs w:val="24"/>
        </w:rPr>
        <w:t>contributions</w:t>
      </w:r>
      <w:r w:rsidR="005144EF">
        <w:rPr>
          <w:sz w:val="24"/>
          <w:szCs w:val="24"/>
        </w:rPr>
        <w:t>.</w:t>
      </w:r>
      <w:r w:rsidR="00B548FA" w:rsidRPr="00494D94">
        <w:rPr>
          <w:sz w:val="24"/>
          <w:szCs w:val="24"/>
        </w:rPr>
        <w:t xml:space="preserve"> </w:t>
      </w:r>
      <w:r w:rsidR="00D2373F" w:rsidRPr="00494D94">
        <w:rPr>
          <w:sz w:val="24"/>
          <w:szCs w:val="24"/>
        </w:rPr>
        <w:t xml:space="preserve"> </w:t>
      </w:r>
    </w:p>
    <w:p w14:paraId="0744EB27" w14:textId="7884D958" w:rsidR="005C7B3C" w:rsidRPr="00787AC3" w:rsidRDefault="00787AC3" w:rsidP="006C02F5">
      <w:pPr>
        <w:pStyle w:val="IntenseQuote"/>
      </w:pPr>
      <w:r w:rsidRPr="00787AC3">
        <w:t xml:space="preserve">Interviewee: “So it's a two-way thing. We feed what we need, they need to feed in what they can provide in the case of a disaster.”  </w:t>
      </w:r>
    </w:p>
    <w:p w14:paraId="1BA2BC36" w14:textId="78D47A75" w:rsidR="00D06205" w:rsidRPr="00BB6360" w:rsidRDefault="0098047B" w:rsidP="00FB01DE">
      <w:pPr>
        <w:pStyle w:val="ListParagraph"/>
        <w:numPr>
          <w:ilvl w:val="0"/>
          <w:numId w:val="6"/>
        </w:numPr>
        <w:spacing w:after="0"/>
        <w:jc w:val="both"/>
        <w:rPr>
          <w:sz w:val="24"/>
          <w:szCs w:val="24"/>
        </w:rPr>
      </w:pPr>
      <w:r w:rsidRPr="00BB6360">
        <w:rPr>
          <w:sz w:val="24"/>
          <w:szCs w:val="24"/>
        </w:rPr>
        <w:t xml:space="preserve">Communities can </w:t>
      </w:r>
      <w:r w:rsidR="00192D12" w:rsidRPr="00BB6360">
        <w:rPr>
          <w:sz w:val="24"/>
          <w:szCs w:val="24"/>
        </w:rPr>
        <w:t xml:space="preserve">seek </w:t>
      </w:r>
      <w:r w:rsidR="00376EB5" w:rsidRPr="00BB6360">
        <w:rPr>
          <w:sz w:val="24"/>
          <w:szCs w:val="24"/>
        </w:rPr>
        <w:t>a</w:t>
      </w:r>
      <w:r w:rsidR="0081084C" w:rsidRPr="00BB6360">
        <w:rPr>
          <w:sz w:val="24"/>
          <w:szCs w:val="24"/>
        </w:rPr>
        <w:t>ssistance from academics</w:t>
      </w:r>
      <w:r w:rsidR="009F79CD">
        <w:rPr>
          <w:sz w:val="24"/>
          <w:szCs w:val="24"/>
        </w:rPr>
        <w:t xml:space="preserve"> </w:t>
      </w:r>
      <w:r w:rsidR="0081108C">
        <w:rPr>
          <w:sz w:val="24"/>
          <w:szCs w:val="24"/>
        </w:rPr>
        <w:t xml:space="preserve">with relevant research interests, </w:t>
      </w:r>
      <w:r w:rsidR="004C1B1A" w:rsidRPr="00BB6360">
        <w:rPr>
          <w:sz w:val="24"/>
          <w:szCs w:val="24"/>
        </w:rPr>
        <w:t>community activists</w:t>
      </w:r>
      <w:r w:rsidR="0081084C" w:rsidRPr="00BB6360">
        <w:rPr>
          <w:sz w:val="24"/>
          <w:szCs w:val="24"/>
        </w:rPr>
        <w:t xml:space="preserve"> and communities</w:t>
      </w:r>
      <w:r w:rsidR="004C1B1A" w:rsidRPr="00BB6360">
        <w:rPr>
          <w:sz w:val="24"/>
          <w:szCs w:val="24"/>
        </w:rPr>
        <w:t xml:space="preserve"> </w:t>
      </w:r>
      <w:r w:rsidR="00376EB5" w:rsidRPr="00BB6360">
        <w:rPr>
          <w:sz w:val="24"/>
          <w:szCs w:val="24"/>
        </w:rPr>
        <w:t xml:space="preserve">who have </w:t>
      </w:r>
      <w:r w:rsidR="0016308E" w:rsidRPr="00BB6360">
        <w:rPr>
          <w:sz w:val="24"/>
          <w:szCs w:val="24"/>
        </w:rPr>
        <w:t xml:space="preserve">had </w:t>
      </w:r>
      <w:r w:rsidR="00376EB5" w:rsidRPr="00BB6360">
        <w:rPr>
          <w:sz w:val="24"/>
          <w:szCs w:val="24"/>
        </w:rPr>
        <w:t>similar experiences</w:t>
      </w:r>
      <w:r w:rsidR="0016308E" w:rsidRPr="00BB6360">
        <w:rPr>
          <w:sz w:val="24"/>
          <w:szCs w:val="24"/>
        </w:rPr>
        <w:t xml:space="preserve"> to their own. For example,</w:t>
      </w:r>
      <w:r w:rsidR="00A15F01" w:rsidRPr="00BB6360">
        <w:rPr>
          <w:sz w:val="24"/>
          <w:szCs w:val="24"/>
        </w:rPr>
        <w:t xml:space="preserve"> </w:t>
      </w:r>
      <w:r w:rsidR="0016308E" w:rsidRPr="00BB6360">
        <w:rPr>
          <w:sz w:val="24"/>
          <w:szCs w:val="24"/>
        </w:rPr>
        <w:t xml:space="preserve">academics can </w:t>
      </w:r>
      <w:r w:rsidR="00572A4F" w:rsidRPr="00BB6360">
        <w:rPr>
          <w:sz w:val="24"/>
          <w:szCs w:val="24"/>
        </w:rPr>
        <w:t>provid</w:t>
      </w:r>
      <w:r w:rsidR="0016308E" w:rsidRPr="00BB6360">
        <w:rPr>
          <w:sz w:val="24"/>
          <w:szCs w:val="24"/>
        </w:rPr>
        <w:t xml:space="preserve">e </w:t>
      </w:r>
      <w:r w:rsidR="00A15F01" w:rsidRPr="00BB6360">
        <w:rPr>
          <w:sz w:val="24"/>
          <w:szCs w:val="24"/>
        </w:rPr>
        <w:t xml:space="preserve">research evidence and </w:t>
      </w:r>
      <w:r w:rsidR="0016308E" w:rsidRPr="00BB6360">
        <w:rPr>
          <w:sz w:val="24"/>
          <w:szCs w:val="24"/>
        </w:rPr>
        <w:t xml:space="preserve">help </w:t>
      </w:r>
      <w:r w:rsidR="00572A4F" w:rsidRPr="00BB6360">
        <w:rPr>
          <w:sz w:val="24"/>
          <w:szCs w:val="24"/>
        </w:rPr>
        <w:t>organis</w:t>
      </w:r>
      <w:r w:rsidR="0016308E" w:rsidRPr="00BB6360">
        <w:rPr>
          <w:sz w:val="24"/>
          <w:szCs w:val="24"/>
        </w:rPr>
        <w:t xml:space="preserve">e </w:t>
      </w:r>
      <w:r w:rsidR="005D576D" w:rsidRPr="00BB6360">
        <w:rPr>
          <w:sz w:val="24"/>
          <w:szCs w:val="24"/>
        </w:rPr>
        <w:t xml:space="preserve">local </w:t>
      </w:r>
      <w:r w:rsidR="00356195" w:rsidRPr="00BB6360">
        <w:rPr>
          <w:sz w:val="24"/>
          <w:szCs w:val="24"/>
        </w:rPr>
        <w:t>‘</w:t>
      </w:r>
      <w:r w:rsidR="00A15F01" w:rsidRPr="00BB6360">
        <w:rPr>
          <w:sz w:val="24"/>
          <w:szCs w:val="24"/>
        </w:rPr>
        <w:t>citizen science</w:t>
      </w:r>
      <w:r w:rsidR="00356195" w:rsidRPr="00BB6360">
        <w:rPr>
          <w:sz w:val="24"/>
          <w:szCs w:val="24"/>
        </w:rPr>
        <w:t>’</w:t>
      </w:r>
      <w:r w:rsidR="00A15F01" w:rsidRPr="00BB6360">
        <w:rPr>
          <w:sz w:val="24"/>
          <w:szCs w:val="24"/>
        </w:rPr>
        <w:t xml:space="preserve"> </w:t>
      </w:r>
      <w:r w:rsidR="005D576D" w:rsidRPr="00BB6360">
        <w:rPr>
          <w:sz w:val="24"/>
          <w:szCs w:val="24"/>
        </w:rPr>
        <w:t xml:space="preserve">projects </w:t>
      </w:r>
      <w:r w:rsidR="0016308E" w:rsidRPr="00BB6360">
        <w:rPr>
          <w:sz w:val="24"/>
          <w:szCs w:val="24"/>
        </w:rPr>
        <w:t xml:space="preserve">to </w:t>
      </w:r>
      <w:r w:rsidR="005D576D" w:rsidRPr="00BB6360">
        <w:rPr>
          <w:sz w:val="24"/>
          <w:szCs w:val="24"/>
        </w:rPr>
        <w:t>support adaptation planning</w:t>
      </w:r>
      <w:r w:rsidR="0016308E" w:rsidRPr="00BB6360">
        <w:rPr>
          <w:sz w:val="24"/>
          <w:szCs w:val="24"/>
        </w:rPr>
        <w:t>.</w:t>
      </w:r>
    </w:p>
    <w:p w14:paraId="30CD5787" w14:textId="57A9127C" w:rsidR="00B51DC0" w:rsidRPr="00E21B55" w:rsidRDefault="00B51DC0" w:rsidP="006C02F5">
      <w:pPr>
        <w:pStyle w:val="IntenseQuote"/>
      </w:pPr>
      <w:r w:rsidRPr="00E21B55">
        <w:t xml:space="preserve">Interviewee: </w:t>
      </w:r>
      <w:r w:rsidR="00C86FF7" w:rsidRPr="00E21B55">
        <w:t xml:space="preserve">“I don't think they do know [other sources of </w:t>
      </w:r>
      <w:r w:rsidR="00E21B55" w:rsidRPr="00E21B55">
        <w:t>help]</w:t>
      </w:r>
      <w:r w:rsidR="00C86FF7" w:rsidRPr="00E21B55">
        <w:t xml:space="preserve">.  All we know in this community is the </w:t>
      </w:r>
      <w:r w:rsidR="00E21B55" w:rsidRPr="00E21B55">
        <w:t>C</w:t>
      </w:r>
      <w:r w:rsidR="00C86FF7" w:rsidRPr="00E21B55">
        <w:t>ouncil.  All we know is civil defence</w:t>
      </w:r>
      <w:r w:rsidR="00E43ED6">
        <w:t>.</w:t>
      </w:r>
      <w:r w:rsidR="00C86FF7" w:rsidRPr="00E21B55">
        <w:t>”</w:t>
      </w:r>
    </w:p>
    <w:p w14:paraId="6C8C78AE" w14:textId="4032C193" w:rsidR="00D06205" w:rsidRPr="00B21B40" w:rsidRDefault="00B21B40" w:rsidP="00FB01DE">
      <w:pPr>
        <w:spacing w:after="0"/>
        <w:jc w:val="both"/>
        <w:rPr>
          <w:sz w:val="24"/>
          <w:szCs w:val="24"/>
          <w:u w:val="single"/>
        </w:rPr>
      </w:pPr>
      <w:r w:rsidRPr="00B21B40">
        <w:rPr>
          <w:sz w:val="24"/>
          <w:szCs w:val="24"/>
          <w:u w:val="single"/>
        </w:rPr>
        <w:t>Supplemental findings</w:t>
      </w:r>
    </w:p>
    <w:p w14:paraId="25D5A86C" w14:textId="77777777" w:rsidR="00D06205" w:rsidRDefault="00D06205" w:rsidP="00FB01DE">
      <w:pPr>
        <w:spacing w:after="0"/>
        <w:jc w:val="both"/>
        <w:rPr>
          <w:sz w:val="24"/>
          <w:szCs w:val="24"/>
        </w:rPr>
      </w:pPr>
    </w:p>
    <w:p w14:paraId="45400BFB" w14:textId="45AE83A8" w:rsidR="005D00A3" w:rsidRPr="00AA7F00" w:rsidRDefault="00524590" w:rsidP="00FB01DE">
      <w:pPr>
        <w:pStyle w:val="ListParagraph"/>
        <w:numPr>
          <w:ilvl w:val="0"/>
          <w:numId w:val="12"/>
        </w:numPr>
        <w:spacing w:after="0"/>
        <w:jc w:val="both"/>
        <w:rPr>
          <w:sz w:val="24"/>
          <w:szCs w:val="24"/>
        </w:rPr>
      </w:pPr>
      <w:r>
        <w:rPr>
          <w:sz w:val="24"/>
          <w:szCs w:val="24"/>
        </w:rPr>
        <w:t xml:space="preserve">Communities are </w:t>
      </w:r>
      <w:r w:rsidR="00657D18">
        <w:rPr>
          <w:sz w:val="24"/>
          <w:szCs w:val="24"/>
        </w:rPr>
        <w:t xml:space="preserve">often </w:t>
      </w:r>
      <w:r>
        <w:rPr>
          <w:sz w:val="24"/>
          <w:szCs w:val="24"/>
        </w:rPr>
        <w:t>u</w:t>
      </w:r>
      <w:r w:rsidR="00AA7F00" w:rsidRPr="00AA7F00">
        <w:rPr>
          <w:sz w:val="24"/>
          <w:szCs w:val="24"/>
        </w:rPr>
        <w:t>naware of how</w:t>
      </w:r>
      <w:r w:rsidR="00AA7F00">
        <w:rPr>
          <w:sz w:val="24"/>
          <w:szCs w:val="24"/>
        </w:rPr>
        <w:t xml:space="preserve"> </w:t>
      </w:r>
      <w:r w:rsidR="00061200">
        <w:rPr>
          <w:sz w:val="24"/>
          <w:szCs w:val="24"/>
        </w:rPr>
        <w:t>government agencies</w:t>
      </w:r>
      <w:r w:rsidR="00584F29">
        <w:rPr>
          <w:sz w:val="24"/>
          <w:szCs w:val="24"/>
        </w:rPr>
        <w:t xml:space="preserve">, not just </w:t>
      </w:r>
      <w:r>
        <w:rPr>
          <w:sz w:val="24"/>
          <w:szCs w:val="24"/>
        </w:rPr>
        <w:t>the Council</w:t>
      </w:r>
      <w:r w:rsidR="00584F29">
        <w:rPr>
          <w:sz w:val="24"/>
          <w:szCs w:val="24"/>
        </w:rPr>
        <w:t>,</w:t>
      </w:r>
      <w:r>
        <w:rPr>
          <w:sz w:val="24"/>
          <w:szCs w:val="24"/>
        </w:rPr>
        <w:t xml:space="preserve"> </w:t>
      </w:r>
      <w:r w:rsidR="00AA7F00" w:rsidRPr="00AA7F00">
        <w:rPr>
          <w:sz w:val="24"/>
          <w:szCs w:val="24"/>
        </w:rPr>
        <w:t xml:space="preserve">can </w:t>
      </w:r>
      <w:r w:rsidRPr="00AA7F00">
        <w:rPr>
          <w:sz w:val="24"/>
          <w:szCs w:val="24"/>
        </w:rPr>
        <w:t>help with</w:t>
      </w:r>
      <w:r w:rsidR="00AA7F00" w:rsidRPr="00AA7F00">
        <w:rPr>
          <w:sz w:val="24"/>
          <w:szCs w:val="24"/>
        </w:rPr>
        <w:t xml:space="preserve"> plannin</w:t>
      </w:r>
      <w:r w:rsidR="00AA7F00">
        <w:rPr>
          <w:sz w:val="24"/>
          <w:szCs w:val="24"/>
        </w:rPr>
        <w:t>g</w:t>
      </w:r>
      <w:r>
        <w:rPr>
          <w:sz w:val="24"/>
          <w:szCs w:val="24"/>
        </w:rPr>
        <w:t xml:space="preserve"> and resourcing</w:t>
      </w:r>
      <w:r w:rsidR="00584F29">
        <w:rPr>
          <w:sz w:val="24"/>
          <w:szCs w:val="24"/>
        </w:rPr>
        <w:t xml:space="preserve"> because they’re </w:t>
      </w:r>
      <w:r w:rsidR="009A19A5">
        <w:rPr>
          <w:sz w:val="24"/>
          <w:szCs w:val="24"/>
        </w:rPr>
        <w:t xml:space="preserve">not widely known </w:t>
      </w:r>
      <w:r w:rsidR="007A4A5B">
        <w:rPr>
          <w:sz w:val="24"/>
          <w:szCs w:val="24"/>
        </w:rPr>
        <w:t xml:space="preserve">by </w:t>
      </w:r>
      <w:r w:rsidR="00D26611">
        <w:rPr>
          <w:sz w:val="24"/>
          <w:szCs w:val="24"/>
        </w:rPr>
        <w:t>flax roots</w:t>
      </w:r>
      <w:r w:rsidR="007A4A5B">
        <w:rPr>
          <w:sz w:val="24"/>
          <w:szCs w:val="24"/>
        </w:rPr>
        <w:t xml:space="preserve"> organisers </w:t>
      </w:r>
      <w:r w:rsidR="009A19A5">
        <w:rPr>
          <w:sz w:val="24"/>
          <w:szCs w:val="24"/>
        </w:rPr>
        <w:t>or easily contactable</w:t>
      </w:r>
      <w:r w:rsidR="007A4A5B">
        <w:rPr>
          <w:sz w:val="24"/>
          <w:szCs w:val="24"/>
        </w:rPr>
        <w:t>.</w:t>
      </w:r>
      <w:r w:rsidR="009A19A5">
        <w:rPr>
          <w:sz w:val="24"/>
          <w:szCs w:val="24"/>
        </w:rPr>
        <w:t xml:space="preserve"> </w:t>
      </w:r>
    </w:p>
    <w:p w14:paraId="61050A25" w14:textId="0E9C981D" w:rsidR="006E7FA6" w:rsidRPr="006E7FA6" w:rsidRDefault="006E7FA6" w:rsidP="006C02F5">
      <w:pPr>
        <w:pStyle w:val="IntenseQuote"/>
      </w:pPr>
      <w:r w:rsidRPr="006E7FA6">
        <w:t>Interviewee: “I do my planning on what I know. If I don't know there's a group out there that can assist in something or that can give me some informational resources, then I'm not going to use them because I don't know. You don't know what you don't know</w:t>
      </w:r>
      <w:r w:rsidR="00D26611">
        <w:t>.</w:t>
      </w:r>
      <w:r w:rsidRPr="006E7FA6">
        <w:t xml:space="preserve">”  </w:t>
      </w:r>
    </w:p>
    <w:p w14:paraId="487000FB" w14:textId="64A39B9A" w:rsidR="005D00A3" w:rsidRPr="00AA7F00" w:rsidRDefault="00524590" w:rsidP="00FB01DE">
      <w:pPr>
        <w:pStyle w:val="ListParagraph"/>
        <w:numPr>
          <w:ilvl w:val="0"/>
          <w:numId w:val="12"/>
        </w:numPr>
        <w:spacing w:after="0"/>
        <w:jc w:val="both"/>
        <w:rPr>
          <w:sz w:val="24"/>
          <w:szCs w:val="24"/>
        </w:rPr>
      </w:pPr>
      <w:r>
        <w:rPr>
          <w:sz w:val="24"/>
          <w:szCs w:val="24"/>
        </w:rPr>
        <w:t xml:space="preserve">Education is needed </w:t>
      </w:r>
      <w:r w:rsidR="00AA7F00" w:rsidRPr="00AA7F00">
        <w:rPr>
          <w:sz w:val="24"/>
          <w:szCs w:val="24"/>
        </w:rPr>
        <w:t xml:space="preserve">around </w:t>
      </w:r>
      <w:r>
        <w:rPr>
          <w:sz w:val="24"/>
          <w:szCs w:val="24"/>
        </w:rPr>
        <w:t xml:space="preserve">how to go about identifying who the </w:t>
      </w:r>
      <w:r w:rsidR="00AA7F00" w:rsidRPr="00AA7F00">
        <w:rPr>
          <w:sz w:val="24"/>
          <w:szCs w:val="24"/>
        </w:rPr>
        <w:t>powerful interests are</w:t>
      </w:r>
      <w:r w:rsidR="00AA7F00">
        <w:rPr>
          <w:sz w:val="24"/>
          <w:szCs w:val="24"/>
        </w:rPr>
        <w:t xml:space="preserve"> </w:t>
      </w:r>
      <w:proofErr w:type="gramStart"/>
      <w:r>
        <w:rPr>
          <w:sz w:val="24"/>
          <w:szCs w:val="24"/>
        </w:rPr>
        <w:t xml:space="preserve">in </w:t>
      </w:r>
      <w:r w:rsidR="003C637F">
        <w:rPr>
          <w:sz w:val="24"/>
          <w:szCs w:val="24"/>
        </w:rPr>
        <w:t>a given</w:t>
      </w:r>
      <w:proofErr w:type="gramEnd"/>
      <w:r w:rsidR="003C637F">
        <w:rPr>
          <w:sz w:val="24"/>
          <w:szCs w:val="24"/>
        </w:rPr>
        <w:t xml:space="preserve"> </w:t>
      </w:r>
      <w:r>
        <w:rPr>
          <w:sz w:val="24"/>
          <w:szCs w:val="24"/>
        </w:rPr>
        <w:t xml:space="preserve">locality </w:t>
      </w:r>
      <w:r w:rsidR="00AA7F00" w:rsidRPr="00AA7F00">
        <w:rPr>
          <w:sz w:val="24"/>
          <w:szCs w:val="24"/>
        </w:rPr>
        <w:t xml:space="preserve">and </w:t>
      </w:r>
      <w:r>
        <w:rPr>
          <w:sz w:val="24"/>
          <w:szCs w:val="24"/>
        </w:rPr>
        <w:t xml:space="preserve">their </w:t>
      </w:r>
      <w:r w:rsidR="00AA7F00" w:rsidRPr="00AA7F00">
        <w:rPr>
          <w:sz w:val="24"/>
          <w:szCs w:val="24"/>
        </w:rPr>
        <w:t>possible influence</w:t>
      </w:r>
      <w:r w:rsidR="00AA7F00">
        <w:rPr>
          <w:sz w:val="24"/>
          <w:szCs w:val="24"/>
        </w:rPr>
        <w:t xml:space="preserve"> </w:t>
      </w:r>
      <w:r w:rsidR="00C82541">
        <w:rPr>
          <w:sz w:val="24"/>
          <w:szCs w:val="24"/>
        </w:rPr>
        <w:t>on or contribution to</w:t>
      </w:r>
      <w:r w:rsidR="00AA7F00" w:rsidRPr="00AA7F00">
        <w:rPr>
          <w:sz w:val="24"/>
          <w:szCs w:val="24"/>
        </w:rPr>
        <w:t xml:space="preserve"> planning</w:t>
      </w:r>
      <w:r>
        <w:rPr>
          <w:sz w:val="24"/>
          <w:szCs w:val="24"/>
        </w:rPr>
        <w:t>.</w:t>
      </w:r>
      <w:r w:rsidR="003C637F">
        <w:rPr>
          <w:sz w:val="24"/>
          <w:szCs w:val="24"/>
        </w:rPr>
        <w:t xml:space="preserve"> </w:t>
      </w:r>
    </w:p>
    <w:p w14:paraId="0E7E3E3E" w14:textId="1DBF3081" w:rsidR="00D06205" w:rsidRPr="000A64CD" w:rsidRDefault="008313BF" w:rsidP="006C02F5">
      <w:pPr>
        <w:pStyle w:val="IntenseQuote"/>
      </w:pPr>
      <w:r w:rsidRPr="000A64CD">
        <w:t>Interviewee: “Educate us. I don’t know how outside interests can affect us. I don’t even know where to get resources from</w:t>
      </w:r>
      <w:r w:rsidR="000A64CD" w:rsidRPr="000A64CD">
        <w:t>.</w:t>
      </w:r>
      <w:r w:rsidRPr="000A64CD">
        <w:t xml:space="preserve">”  </w:t>
      </w:r>
    </w:p>
    <w:p w14:paraId="75CCC36C" w14:textId="0BD6C0ED" w:rsidR="008B351D" w:rsidRPr="005D576D" w:rsidRDefault="005D576D" w:rsidP="00FB01DE">
      <w:pPr>
        <w:spacing w:after="0"/>
        <w:jc w:val="both"/>
        <w:rPr>
          <w:i/>
          <w:iCs/>
          <w:sz w:val="24"/>
          <w:szCs w:val="24"/>
        </w:rPr>
      </w:pPr>
      <w:r>
        <w:rPr>
          <w:sz w:val="24"/>
          <w:szCs w:val="24"/>
        </w:rPr>
        <w:t xml:space="preserve">6)     </w:t>
      </w:r>
      <w:r w:rsidR="002B5225" w:rsidRPr="005D576D">
        <w:rPr>
          <w:i/>
          <w:iCs/>
          <w:sz w:val="24"/>
          <w:szCs w:val="24"/>
        </w:rPr>
        <w:t xml:space="preserve">How do communities get central and local government to recognise the importance of supporting citizen deliberation exercises and community-led adaptation planning? </w:t>
      </w:r>
    </w:p>
    <w:p w14:paraId="4B71F56D" w14:textId="77777777" w:rsidR="008B351D" w:rsidRDefault="008B351D" w:rsidP="00FB01DE">
      <w:pPr>
        <w:spacing w:after="0"/>
        <w:jc w:val="both"/>
        <w:rPr>
          <w:sz w:val="24"/>
          <w:szCs w:val="24"/>
        </w:rPr>
      </w:pPr>
    </w:p>
    <w:p w14:paraId="3D38BC8A" w14:textId="382BEA72" w:rsidR="005D576D" w:rsidRPr="005D576D" w:rsidRDefault="005D576D" w:rsidP="00FB01DE">
      <w:pPr>
        <w:spacing w:after="0"/>
        <w:jc w:val="both"/>
        <w:rPr>
          <w:sz w:val="24"/>
          <w:szCs w:val="24"/>
          <w:u w:val="single"/>
        </w:rPr>
      </w:pPr>
      <w:r w:rsidRPr="005D576D">
        <w:rPr>
          <w:sz w:val="24"/>
          <w:szCs w:val="24"/>
          <w:u w:val="single"/>
        </w:rPr>
        <w:t>Main findings</w:t>
      </w:r>
    </w:p>
    <w:p w14:paraId="620035C8" w14:textId="77777777" w:rsidR="00AA32D9" w:rsidRDefault="00AA32D9" w:rsidP="00FB01DE">
      <w:pPr>
        <w:spacing w:after="0"/>
        <w:jc w:val="both"/>
        <w:rPr>
          <w:sz w:val="24"/>
          <w:szCs w:val="24"/>
        </w:rPr>
      </w:pPr>
    </w:p>
    <w:p w14:paraId="548334B2" w14:textId="63DDF1B2" w:rsidR="00AA32D9" w:rsidRPr="00BB6360" w:rsidRDefault="00AA32D9" w:rsidP="00FB01DE">
      <w:pPr>
        <w:pStyle w:val="ListParagraph"/>
        <w:numPr>
          <w:ilvl w:val="0"/>
          <w:numId w:val="7"/>
        </w:numPr>
        <w:spacing w:after="0"/>
        <w:jc w:val="both"/>
        <w:rPr>
          <w:sz w:val="24"/>
          <w:szCs w:val="24"/>
        </w:rPr>
      </w:pPr>
      <w:r w:rsidRPr="00BB6360">
        <w:rPr>
          <w:sz w:val="24"/>
          <w:szCs w:val="24"/>
        </w:rPr>
        <w:t xml:space="preserve">Communities </w:t>
      </w:r>
      <w:r w:rsidR="00EF5DF4">
        <w:rPr>
          <w:sz w:val="24"/>
          <w:szCs w:val="24"/>
        </w:rPr>
        <w:t>should</w:t>
      </w:r>
      <w:r w:rsidRPr="00BB6360">
        <w:rPr>
          <w:sz w:val="24"/>
          <w:szCs w:val="24"/>
        </w:rPr>
        <w:t xml:space="preserve"> </w:t>
      </w:r>
      <w:r w:rsidR="005169FC">
        <w:rPr>
          <w:sz w:val="24"/>
          <w:szCs w:val="24"/>
        </w:rPr>
        <w:t xml:space="preserve">do </w:t>
      </w:r>
      <w:r w:rsidR="00F2383B">
        <w:rPr>
          <w:sz w:val="24"/>
          <w:szCs w:val="24"/>
        </w:rPr>
        <w:t>their own homework</w:t>
      </w:r>
      <w:r w:rsidR="004B0D80">
        <w:rPr>
          <w:sz w:val="24"/>
          <w:szCs w:val="24"/>
        </w:rPr>
        <w:t xml:space="preserve">, find out what other communities have done, </w:t>
      </w:r>
      <w:r w:rsidRPr="00BB6360">
        <w:rPr>
          <w:sz w:val="24"/>
          <w:szCs w:val="24"/>
        </w:rPr>
        <w:t>and</w:t>
      </w:r>
      <w:r w:rsidR="007F485A">
        <w:rPr>
          <w:sz w:val="24"/>
          <w:szCs w:val="24"/>
        </w:rPr>
        <w:t xml:space="preserve"> acquire </w:t>
      </w:r>
      <w:r w:rsidR="00495B4A">
        <w:rPr>
          <w:sz w:val="24"/>
          <w:szCs w:val="24"/>
        </w:rPr>
        <w:t>basic</w:t>
      </w:r>
      <w:r w:rsidR="00F56B1C">
        <w:rPr>
          <w:sz w:val="24"/>
          <w:szCs w:val="24"/>
        </w:rPr>
        <w:t xml:space="preserve"> understanding</w:t>
      </w:r>
      <w:r w:rsidR="00495B4A">
        <w:rPr>
          <w:sz w:val="24"/>
          <w:szCs w:val="24"/>
        </w:rPr>
        <w:t xml:space="preserve"> of </w:t>
      </w:r>
      <w:r w:rsidR="00756A84" w:rsidRPr="00BB6360">
        <w:rPr>
          <w:sz w:val="24"/>
          <w:szCs w:val="24"/>
        </w:rPr>
        <w:t>community-led adapt</w:t>
      </w:r>
      <w:r w:rsidR="00A25587" w:rsidRPr="00BB6360">
        <w:rPr>
          <w:sz w:val="24"/>
          <w:szCs w:val="24"/>
        </w:rPr>
        <w:t>ation</w:t>
      </w:r>
      <w:r w:rsidR="00756A84" w:rsidRPr="00BB6360">
        <w:rPr>
          <w:sz w:val="24"/>
          <w:szCs w:val="24"/>
        </w:rPr>
        <w:t xml:space="preserve"> planning </w:t>
      </w:r>
      <w:r w:rsidR="00F56B1C">
        <w:rPr>
          <w:sz w:val="24"/>
          <w:szCs w:val="24"/>
        </w:rPr>
        <w:t xml:space="preserve">that </w:t>
      </w:r>
      <w:r w:rsidR="00756A84" w:rsidRPr="00BB6360">
        <w:rPr>
          <w:sz w:val="24"/>
          <w:szCs w:val="24"/>
        </w:rPr>
        <w:t>incorporat</w:t>
      </w:r>
      <w:r w:rsidR="00F56B1C">
        <w:rPr>
          <w:sz w:val="24"/>
          <w:szCs w:val="24"/>
        </w:rPr>
        <w:t>es</w:t>
      </w:r>
      <w:r w:rsidR="00341C1A">
        <w:rPr>
          <w:sz w:val="24"/>
          <w:szCs w:val="24"/>
        </w:rPr>
        <w:t xml:space="preserve"> </w:t>
      </w:r>
      <w:r w:rsidRPr="00BB6360">
        <w:rPr>
          <w:sz w:val="24"/>
          <w:szCs w:val="24"/>
        </w:rPr>
        <w:t>their own values</w:t>
      </w:r>
      <w:r w:rsidR="007F315E">
        <w:rPr>
          <w:sz w:val="24"/>
          <w:szCs w:val="24"/>
        </w:rPr>
        <w:t xml:space="preserve"> </w:t>
      </w:r>
      <w:r w:rsidR="00F6558B" w:rsidRPr="00BB6360">
        <w:rPr>
          <w:sz w:val="24"/>
          <w:szCs w:val="24"/>
        </w:rPr>
        <w:t xml:space="preserve">and </w:t>
      </w:r>
      <w:r w:rsidR="007F315E">
        <w:rPr>
          <w:sz w:val="24"/>
          <w:szCs w:val="24"/>
        </w:rPr>
        <w:t>outcomes</w:t>
      </w:r>
      <w:r w:rsidR="00F6558B" w:rsidRPr="00BB6360">
        <w:rPr>
          <w:sz w:val="24"/>
          <w:szCs w:val="24"/>
        </w:rPr>
        <w:t xml:space="preserve">. </w:t>
      </w:r>
      <w:r w:rsidR="00DD5A35">
        <w:rPr>
          <w:sz w:val="24"/>
          <w:szCs w:val="24"/>
        </w:rPr>
        <w:t>(</w:t>
      </w:r>
      <w:r w:rsidR="00BB6360" w:rsidRPr="00BB6360">
        <w:rPr>
          <w:sz w:val="24"/>
          <w:szCs w:val="24"/>
        </w:rPr>
        <w:t>I.e.,</w:t>
      </w:r>
      <w:r w:rsidR="008654F1" w:rsidRPr="00BB6360">
        <w:rPr>
          <w:sz w:val="24"/>
          <w:szCs w:val="24"/>
        </w:rPr>
        <w:t xml:space="preserve"> </w:t>
      </w:r>
      <w:r w:rsidRPr="00BB6360">
        <w:rPr>
          <w:sz w:val="24"/>
          <w:szCs w:val="24"/>
        </w:rPr>
        <w:t>“</w:t>
      </w:r>
      <w:r w:rsidR="008654F1" w:rsidRPr="00BB6360">
        <w:rPr>
          <w:sz w:val="24"/>
          <w:szCs w:val="24"/>
        </w:rPr>
        <w:t>D</w:t>
      </w:r>
      <w:r w:rsidRPr="00BB6360">
        <w:rPr>
          <w:sz w:val="24"/>
          <w:szCs w:val="24"/>
        </w:rPr>
        <w:t>on’t wait for the state”</w:t>
      </w:r>
      <w:r w:rsidR="008654F1" w:rsidRPr="00BB6360">
        <w:rPr>
          <w:sz w:val="24"/>
          <w:szCs w:val="24"/>
        </w:rPr>
        <w:t>.</w:t>
      </w:r>
      <w:r w:rsidR="00DD5A35">
        <w:rPr>
          <w:sz w:val="24"/>
          <w:szCs w:val="24"/>
        </w:rPr>
        <w:t>)</w:t>
      </w:r>
    </w:p>
    <w:p w14:paraId="5EAE79AF" w14:textId="77777777" w:rsidR="00AE0F64" w:rsidRDefault="00AE0F64" w:rsidP="00FB01DE">
      <w:pPr>
        <w:spacing w:after="0"/>
        <w:jc w:val="both"/>
        <w:rPr>
          <w:sz w:val="24"/>
          <w:szCs w:val="24"/>
        </w:rPr>
      </w:pPr>
    </w:p>
    <w:p w14:paraId="64175BC5" w14:textId="7072D124" w:rsidR="00AE0F64" w:rsidRPr="006C02F5" w:rsidRDefault="00A53B3D" w:rsidP="00FB01DE">
      <w:pPr>
        <w:pStyle w:val="ListParagraph"/>
        <w:numPr>
          <w:ilvl w:val="0"/>
          <w:numId w:val="7"/>
        </w:numPr>
        <w:spacing w:after="0"/>
        <w:jc w:val="both"/>
        <w:rPr>
          <w:sz w:val="24"/>
          <w:szCs w:val="24"/>
        </w:rPr>
      </w:pPr>
      <w:r w:rsidRPr="00BB6360">
        <w:rPr>
          <w:sz w:val="24"/>
          <w:szCs w:val="24"/>
        </w:rPr>
        <w:lastRenderedPageBreak/>
        <w:t xml:space="preserve">Council and stakeholders need </w:t>
      </w:r>
      <w:r w:rsidR="007B4DE0" w:rsidRPr="00BB6360">
        <w:rPr>
          <w:sz w:val="24"/>
          <w:szCs w:val="24"/>
        </w:rPr>
        <w:t>to</w:t>
      </w:r>
      <w:r w:rsidR="00ED5A81" w:rsidRPr="00BB6360">
        <w:rPr>
          <w:sz w:val="24"/>
          <w:szCs w:val="24"/>
        </w:rPr>
        <w:t xml:space="preserve"> do more than </w:t>
      </w:r>
      <w:r w:rsidR="006B76BF">
        <w:rPr>
          <w:sz w:val="24"/>
          <w:szCs w:val="24"/>
        </w:rPr>
        <w:t xml:space="preserve">just </w:t>
      </w:r>
      <w:r w:rsidR="00ED5A81" w:rsidRPr="00BB6360">
        <w:rPr>
          <w:sz w:val="24"/>
          <w:szCs w:val="24"/>
        </w:rPr>
        <w:t xml:space="preserve">pay lip service to </w:t>
      </w:r>
      <w:r w:rsidRPr="00BB6360">
        <w:rPr>
          <w:sz w:val="24"/>
          <w:szCs w:val="24"/>
        </w:rPr>
        <w:t>communities know</w:t>
      </w:r>
      <w:r w:rsidR="00565402">
        <w:rPr>
          <w:sz w:val="24"/>
          <w:szCs w:val="24"/>
        </w:rPr>
        <w:t xml:space="preserve">ing </w:t>
      </w:r>
      <w:r w:rsidRPr="00BB6360">
        <w:rPr>
          <w:sz w:val="24"/>
          <w:szCs w:val="24"/>
        </w:rPr>
        <w:t xml:space="preserve">their local </w:t>
      </w:r>
      <w:r w:rsidR="007947F1" w:rsidRPr="00BB6360">
        <w:rPr>
          <w:sz w:val="24"/>
          <w:szCs w:val="24"/>
        </w:rPr>
        <w:t>situation</w:t>
      </w:r>
      <w:r w:rsidR="006B76BF">
        <w:rPr>
          <w:sz w:val="24"/>
          <w:szCs w:val="24"/>
        </w:rPr>
        <w:t xml:space="preserve"> best</w:t>
      </w:r>
      <w:r w:rsidR="007947F1" w:rsidRPr="00BB6360">
        <w:rPr>
          <w:sz w:val="24"/>
          <w:szCs w:val="24"/>
        </w:rPr>
        <w:t xml:space="preserve">. </w:t>
      </w:r>
      <w:r w:rsidR="00ED5A81" w:rsidRPr="00BB6360">
        <w:rPr>
          <w:sz w:val="24"/>
          <w:szCs w:val="24"/>
        </w:rPr>
        <w:t xml:space="preserve">Community leaders </w:t>
      </w:r>
      <w:r w:rsidR="001A5486" w:rsidRPr="00BB6360">
        <w:rPr>
          <w:sz w:val="24"/>
          <w:szCs w:val="24"/>
        </w:rPr>
        <w:t xml:space="preserve">could </w:t>
      </w:r>
      <w:r w:rsidR="000D3570" w:rsidRPr="00BB6360">
        <w:rPr>
          <w:sz w:val="24"/>
          <w:szCs w:val="24"/>
        </w:rPr>
        <w:t xml:space="preserve">publicise and </w:t>
      </w:r>
      <w:r w:rsidR="00386046" w:rsidRPr="00BB6360">
        <w:rPr>
          <w:sz w:val="24"/>
          <w:szCs w:val="24"/>
        </w:rPr>
        <w:t xml:space="preserve">report </w:t>
      </w:r>
      <w:r w:rsidR="00A6283D" w:rsidRPr="00BB6360">
        <w:rPr>
          <w:sz w:val="24"/>
          <w:szCs w:val="24"/>
        </w:rPr>
        <w:t>to Council</w:t>
      </w:r>
      <w:r w:rsidR="000578CC">
        <w:rPr>
          <w:sz w:val="24"/>
          <w:szCs w:val="24"/>
        </w:rPr>
        <w:t xml:space="preserve"> </w:t>
      </w:r>
      <w:r w:rsidR="00944E94" w:rsidRPr="00BB6360">
        <w:rPr>
          <w:sz w:val="24"/>
          <w:szCs w:val="24"/>
        </w:rPr>
        <w:t xml:space="preserve">on </w:t>
      </w:r>
      <w:r w:rsidR="00AE329A">
        <w:rPr>
          <w:sz w:val="24"/>
          <w:szCs w:val="24"/>
        </w:rPr>
        <w:t xml:space="preserve">community discussions and </w:t>
      </w:r>
      <w:r w:rsidR="00616738" w:rsidRPr="00BB6360">
        <w:rPr>
          <w:sz w:val="24"/>
          <w:szCs w:val="24"/>
        </w:rPr>
        <w:t xml:space="preserve">successful </w:t>
      </w:r>
      <w:r w:rsidR="00EE081D" w:rsidRPr="00BB6360">
        <w:rPr>
          <w:sz w:val="24"/>
          <w:szCs w:val="24"/>
        </w:rPr>
        <w:t xml:space="preserve">adaptation planning </w:t>
      </w:r>
      <w:r w:rsidR="001F6EFA" w:rsidRPr="00BB6360">
        <w:rPr>
          <w:sz w:val="24"/>
          <w:szCs w:val="24"/>
        </w:rPr>
        <w:t xml:space="preserve">exercises as </w:t>
      </w:r>
      <w:r w:rsidRPr="00BB6360">
        <w:rPr>
          <w:sz w:val="24"/>
          <w:szCs w:val="24"/>
        </w:rPr>
        <w:t xml:space="preserve">practical examples of how community-led </w:t>
      </w:r>
      <w:r w:rsidR="00AE329A">
        <w:rPr>
          <w:sz w:val="24"/>
          <w:szCs w:val="24"/>
        </w:rPr>
        <w:t xml:space="preserve">efforts </w:t>
      </w:r>
      <w:r w:rsidRPr="00BB6360">
        <w:rPr>
          <w:sz w:val="24"/>
          <w:szCs w:val="24"/>
        </w:rPr>
        <w:t>work</w:t>
      </w:r>
      <w:r w:rsidR="00AE329A">
        <w:rPr>
          <w:sz w:val="24"/>
          <w:szCs w:val="24"/>
        </w:rPr>
        <w:t xml:space="preserve"> </w:t>
      </w:r>
      <w:r w:rsidRPr="00BB6360">
        <w:rPr>
          <w:sz w:val="24"/>
          <w:szCs w:val="24"/>
        </w:rPr>
        <w:t>best.</w:t>
      </w:r>
    </w:p>
    <w:p w14:paraId="7D2383C4" w14:textId="57EFC915" w:rsidR="00E16E5B" w:rsidRPr="006D3801" w:rsidRDefault="00E16E5B" w:rsidP="006C02F5">
      <w:pPr>
        <w:pStyle w:val="IntenseQuote"/>
      </w:pPr>
      <w:r w:rsidRPr="006D3801">
        <w:t>Interviewee</w:t>
      </w:r>
      <w:r w:rsidR="006C02F5">
        <w:t>:</w:t>
      </w:r>
      <w:r w:rsidRPr="006D3801">
        <w:t xml:space="preserve"> “I reckon get the iwi involved.  They know their people the best, and I reckon give them the funds they need to </w:t>
      </w:r>
      <w:proofErr w:type="gramStart"/>
      <w:r w:rsidRPr="006D3801">
        <w:t>actually get</w:t>
      </w:r>
      <w:proofErr w:type="gramEnd"/>
      <w:r w:rsidRPr="006D3801">
        <w:t xml:space="preserve"> programmes running.”  </w:t>
      </w:r>
    </w:p>
    <w:p w14:paraId="7700E9D1" w14:textId="0D4CF169" w:rsidR="00E16E5B" w:rsidRPr="006D3801" w:rsidRDefault="006C02F5" w:rsidP="006C02F5">
      <w:pPr>
        <w:pStyle w:val="IntenseQuote"/>
      </w:pPr>
      <w:r w:rsidRPr="006D3801">
        <w:t>Interviewee</w:t>
      </w:r>
      <w:r>
        <w:t>:</w:t>
      </w:r>
      <w:r w:rsidRPr="006D3801">
        <w:t xml:space="preserve"> </w:t>
      </w:r>
      <w:r w:rsidR="00E16E5B" w:rsidRPr="006D3801">
        <w:t xml:space="preserve">“They need to feed into someone like the </w:t>
      </w:r>
      <w:r w:rsidR="00065CEA">
        <w:t>[community organisation]</w:t>
      </w:r>
      <w:r w:rsidR="006D3801" w:rsidRPr="006D3801">
        <w:t xml:space="preserve"> </w:t>
      </w:r>
      <w:r w:rsidR="00E16E5B" w:rsidRPr="006D3801">
        <w:t xml:space="preserve">who have gone through the questions, identified key issues, and then those are the key issues you take to those resource departments and government and other agencies.”  </w:t>
      </w:r>
    </w:p>
    <w:p w14:paraId="07D1008D" w14:textId="0974F842" w:rsidR="00AA32D9" w:rsidRPr="00BB6360" w:rsidRDefault="00601EF2" w:rsidP="00FB01DE">
      <w:pPr>
        <w:pStyle w:val="ListParagraph"/>
        <w:numPr>
          <w:ilvl w:val="0"/>
          <w:numId w:val="7"/>
        </w:numPr>
        <w:spacing w:after="0"/>
        <w:jc w:val="both"/>
        <w:rPr>
          <w:sz w:val="24"/>
          <w:szCs w:val="24"/>
        </w:rPr>
      </w:pPr>
      <w:r w:rsidRPr="00BB6360">
        <w:rPr>
          <w:sz w:val="24"/>
          <w:szCs w:val="24"/>
        </w:rPr>
        <w:t xml:space="preserve">Effective </w:t>
      </w:r>
      <w:r w:rsidR="003925A5" w:rsidRPr="00BB6360">
        <w:rPr>
          <w:sz w:val="24"/>
          <w:szCs w:val="24"/>
        </w:rPr>
        <w:t xml:space="preserve">local and </w:t>
      </w:r>
      <w:r w:rsidR="00205C3B" w:rsidRPr="00BB6360">
        <w:rPr>
          <w:sz w:val="24"/>
          <w:szCs w:val="24"/>
        </w:rPr>
        <w:t xml:space="preserve">regional </w:t>
      </w:r>
      <w:r w:rsidR="00B33C39" w:rsidRPr="00BB6360">
        <w:rPr>
          <w:sz w:val="24"/>
          <w:szCs w:val="24"/>
        </w:rPr>
        <w:t xml:space="preserve">climate adaptation </w:t>
      </w:r>
      <w:r w:rsidRPr="00BB6360">
        <w:rPr>
          <w:sz w:val="24"/>
          <w:szCs w:val="24"/>
        </w:rPr>
        <w:t xml:space="preserve">plans are </w:t>
      </w:r>
      <w:r w:rsidR="001E1151" w:rsidRPr="00BB6360">
        <w:rPr>
          <w:sz w:val="24"/>
          <w:szCs w:val="24"/>
        </w:rPr>
        <w:t xml:space="preserve">more </w:t>
      </w:r>
      <w:r w:rsidR="00205C3B" w:rsidRPr="00BB6360">
        <w:rPr>
          <w:sz w:val="24"/>
          <w:szCs w:val="24"/>
        </w:rPr>
        <w:t xml:space="preserve">likely to result from </w:t>
      </w:r>
      <w:r w:rsidR="0082306B" w:rsidRPr="00BB6360">
        <w:rPr>
          <w:sz w:val="24"/>
          <w:szCs w:val="24"/>
        </w:rPr>
        <w:t xml:space="preserve">Council </w:t>
      </w:r>
      <w:r w:rsidR="003B37BC" w:rsidRPr="00BB6360">
        <w:rPr>
          <w:sz w:val="24"/>
          <w:szCs w:val="24"/>
        </w:rPr>
        <w:t xml:space="preserve">and communities </w:t>
      </w:r>
      <w:r w:rsidR="0082306B" w:rsidRPr="00BB6360">
        <w:rPr>
          <w:sz w:val="24"/>
          <w:szCs w:val="24"/>
        </w:rPr>
        <w:t xml:space="preserve">establishing </w:t>
      </w:r>
      <w:r w:rsidR="005E48B9">
        <w:rPr>
          <w:sz w:val="24"/>
          <w:szCs w:val="24"/>
        </w:rPr>
        <w:t xml:space="preserve">a </w:t>
      </w:r>
      <w:r w:rsidR="00AA32D9" w:rsidRPr="00BB6360">
        <w:rPr>
          <w:sz w:val="24"/>
          <w:szCs w:val="24"/>
        </w:rPr>
        <w:t>partnership</w:t>
      </w:r>
      <w:r w:rsidR="0092290E" w:rsidRPr="00BB6360">
        <w:rPr>
          <w:sz w:val="24"/>
          <w:szCs w:val="24"/>
        </w:rPr>
        <w:t xml:space="preserve"> </w:t>
      </w:r>
      <w:r w:rsidR="004B7D21" w:rsidRPr="00BB6360">
        <w:rPr>
          <w:sz w:val="24"/>
          <w:szCs w:val="24"/>
        </w:rPr>
        <w:t xml:space="preserve">on </w:t>
      </w:r>
      <w:r w:rsidR="00AA32D9" w:rsidRPr="00BB6360">
        <w:rPr>
          <w:sz w:val="24"/>
          <w:szCs w:val="24"/>
        </w:rPr>
        <w:t>equal and transparent terms</w:t>
      </w:r>
      <w:r w:rsidR="00653CB1">
        <w:rPr>
          <w:sz w:val="24"/>
          <w:szCs w:val="24"/>
        </w:rPr>
        <w:t xml:space="preserve">. But </w:t>
      </w:r>
      <w:r w:rsidR="00885A6C" w:rsidRPr="00BB6360">
        <w:rPr>
          <w:sz w:val="24"/>
          <w:szCs w:val="24"/>
        </w:rPr>
        <w:t>communi</w:t>
      </w:r>
      <w:r w:rsidR="001B154C">
        <w:rPr>
          <w:sz w:val="24"/>
          <w:szCs w:val="24"/>
        </w:rPr>
        <w:t xml:space="preserve">ties </w:t>
      </w:r>
      <w:r w:rsidR="00653CB1">
        <w:rPr>
          <w:sz w:val="24"/>
          <w:szCs w:val="24"/>
        </w:rPr>
        <w:t xml:space="preserve">need to </w:t>
      </w:r>
      <w:r w:rsidR="00885A6C" w:rsidRPr="00BB6360">
        <w:rPr>
          <w:sz w:val="24"/>
          <w:szCs w:val="24"/>
        </w:rPr>
        <w:t>receiv</w:t>
      </w:r>
      <w:r w:rsidR="001B154C">
        <w:rPr>
          <w:sz w:val="24"/>
          <w:szCs w:val="24"/>
        </w:rPr>
        <w:t xml:space="preserve">e </w:t>
      </w:r>
      <w:r w:rsidR="00AA32D9" w:rsidRPr="00BB6360">
        <w:rPr>
          <w:sz w:val="24"/>
          <w:szCs w:val="24"/>
        </w:rPr>
        <w:t>adequate resourcing</w:t>
      </w:r>
      <w:r w:rsidR="004B7D21" w:rsidRPr="00BB6360">
        <w:rPr>
          <w:sz w:val="24"/>
          <w:szCs w:val="24"/>
        </w:rPr>
        <w:t xml:space="preserve">. </w:t>
      </w:r>
      <w:r w:rsidR="00AA32D9" w:rsidRPr="00BB6360">
        <w:rPr>
          <w:sz w:val="24"/>
          <w:szCs w:val="24"/>
        </w:rPr>
        <w:t xml:space="preserve"> </w:t>
      </w:r>
      <w:r w:rsidR="00354988" w:rsidRPr="00BB6360">
        <w:rPr>
          <w:sz w:val="24"/>
          <w:szCs w:val="24"/>
        </w:rPr>
        <w:t xml:space="preserve">There are already examples of communities </w:t>
      </w:r>
      <w:r w:rsidR="005B498D">
        <w:rPr>
          <w:sz w:val="24"/>
          <w:szCs w:val="24"/>
        </w:rPr>
        <w:t xml:space="preserve">withholding </w:t>
      </w:r>
      <w:r w:rsidR="001925E9">
        <w:rPr>
          <w:sz w:val="24"/>
          <w:szCs w:val="24"/>
        </w:rPr>
        <w:t xml:space="preserve">working with </w:t>
      </w:r>
      <w:r w:rsidR="00BF76D1" w:rsidRPr="00BB6360">
        <w:rPr>
          <w:sz w:val="24"/>
          <w:szCs w:val="24"/>
        </w:rPr>
        <w:t xml:space="preserve">outside stakeholders </w:t>
      </w:r>
      <w:r w:rsidR="00E90135">
        <w:rPr>
          <w:sz w:val="24"/>
          <w:szCs w:val="24"/>
        </w:rPr>
        <w:t xml:space="preserve">because </w:t>
      </w:r>
      <w:r w:rsidR="00A86825" w:rsidRPr="00BB6360">
        <w:rPr>
          <w:sz w:val="24"/>
          <w:szCs w:val="24"/>
        </w:rPr>
        <w:t>the proposed arrangement</w:t>
      </w:r>
      <w:r w:rsidR="00474037">
        <w:rPr>
          <w:sz w:val="24"/>
          <w:szCs w:val="24"/>
        </w:rPr>
        <w:t>s</w:t>
      </w:r>
      <w:r w:rsidR="00A86825" w:rsidRPr="00BB6360">
        <w:rPr>
          <w:sz w:val="24"/>
          <w:szCs w:val="24"/>
        </w:rPr>
        <w:t xml:space="preserve"> </w:t>
      </w:r>
      <w:r w:rsidR="00276229">
        <w:rPr>
          <w:sz w:val="24"/>
          <w:szCs w:val="24"/>
        </w:rPr>
        <w:t>didn’t meet their</w:t>
      </w:r>
      <w:r w:rsidR="00340BA2">
        <w:rPr>
          <w:sz w:val="24"/>
          <w:szCs w:val="24"/>
        </w:rPr>
        <w:t xml:space="preserve"> expectations regarding partnership</w:t>
      </w:r>
      <w:r w:rsidR="00AA32D9" w:rsidRPr="00BB6360">
        <w:rPr>
          <w:sz w:val="24"/>
          <w:szCs w:val="24"/>
        </w:rPr>
        <w:t>.</w:t>
      </w:r>
    </w:p>
    <w:p w14:paraId="6033ED30" w14:textId="4A6EE5D0" w:rsidR="006405A7" w:rsidRPr="006405A7" w:rsidRDefault="006405A7" w:rsidP="006C02F5">
      <w:pPr>
        <w:pStyle w:val="IntenseQuote"/>
      </w:pPr>
      <w:r w:rsidRPr="006405A7">
        <w:t xml:space="preserve">Interviewee: “As long as it's completely transparent and the iwi have a plan”.  </w:t>
      </w:r>
    </w:p>
    <w:p w14:paraId="7C9C9E54" w14:textId="0D2EA916" w:rsidR="005D576D" w:rsidRDefault="005D576D" w:rsidP="00FB01DE">
      <w:pPr>
        <w:spacing w:after="0"/>
        <w:jc w:val="both"/>
        <w:rPr>
          <w:sz w:val="24"/>
          <w:szCs w:val="24"/>
          <w:u w:val="single"/>
        </w:rPr>
      </w:pPr>
      <w:r w:rsidRPr="005D576D">
        <w:rPr>
          <w:sz w:val="24"/>
          <w:szCs w:val="24"/>
          <w:u w:val="single"/>
        </w:rPr>
        <w:t>Supplemental findings</w:t>
      </w:r>
    </w:p>
    <w:p w14:paraId="62E767AB" w14:textId="77777777" w:rsidR="002F1C9E" w:rsidRPr="005D576D" w:rsidRDefault="002F1C9E" w:rsidP="00FB01DE">
      <w:pPr>
        <w:spacing w:after="0"/>
        <w:jc w:val="both"/>
        <w:rPr>
          <w:sz w:val="24"/>
          <w:szCs w:val="24"/>
          <w:u w:val="single"/>
        </w:rPr>
      </w:pPr>
    </w:p>
    <w:p w14:paraId="19C78541" w14:textId="488B6674" w:rsidR="00C47F6A" w:rsidRDefault="001925E9" w:rsidP="00FB01DE">
      <w:pPr>
        <w:pStyle w:val="ListParagraph"/>
        <w:numPr>
          <w:ilvl w:val="0"/>
          <w:numId w:val="13"/>
        </w:numPr>
        <w:spacing w:after="0"/>
        <w:jc w:val="both"/>
        <w:rPr>
          <w:sz w:val="24"/>
          <w:szCs w:val="24"/>
        </w:rPr>
      </w:pPr>
      <w:r>
        <w:rPr>
          <w:sz w:val="24"/>
          <w:szCs w:val="24"/>
        </w:rPr>
        <w:t>More frequent</w:t>
      </w:r>
      <w:r w:rsidR="00C82541">
        <w:rPr>
          <w:sz w:val="24"/>
          <w:szCs w:val="24"/>
        </w:rPr>
        <w:t xml:space="preserve"> Council presence at community meetings and adaptation planning sessions would improve Council </w:t>
      </w:r>
      <w:r w:rsidR="00AA7F00" w:rsidRPr="00AA7F00">
        <w:rPr>
          <w:sz w:val="24"/>
          <w:szCs w:val="24"/>
        </w:rPr>
        <w:t>visibility</w:t>
      </w:r>
      <w:r w:rsidR="00C82541">
        <w:rPr>
          <w:sz w:val="24"/>
          <w:szCs w:val="24"/>
        </w:rPr>
        <w:t xml:space="preserve"> and better acquaint Council representatives </w:t>
      </w:r>
      <w:r w:rsidR="00603109">
        <w:rPr>
          <w:sz w:val="24"/>
          <w:szCs w:val="24"/>
        </w:rPr>
        <w:t xml:space="preserve">with </w:t>
      </w:r>
      <w:r w:rsidR="00C82541">
        <w:rPr>
          <w:sz w:val="24"/>
          <w:szCs w:val="24"/>
        </w:rPr>
        <w:t xml:space="preserve">the value of </w:t>
      </w:r>
      <w:r w:rsidR="00B45B4E">
        <w:rPr>
          <w:sz w:val="24"/>
          <w:szCs w:val="24"/>
        </w:rPr>
        <w:t xml:space="preserve">local, </w:t>
      </w:r>
      <w:r w:rsidR="00C82541">
        <w:rPr>
          <w:sz w:val="24"/>
          <w:szCs w:val="24"/>
        </w:rPr>
        <w:t xml:space="preserve">community-driven responses to climate change. </w:t>
      </w:r>
      <w:r w:rsidR="004A134C">
        <w:rPr>
          <w:sz w:val="24"/>
          <w:szCs w:val="24"/>
        </w:rPr>
        <w:t xml:space="preserve"> </w:t>
      </w:r>
      <w:r w:rsidR="00141EBA">
        <w:rPr>
          <w:sz w:val="24"/>
          <w:szCs w:val="24"/>
        </w:rPr>
        <w:t>Communit</w:t>
      </w:r>
      <w:r w:rsidR="006B0400">
        <w:rPr>
          <w:sz w:val="24"/>
          <w:szCs w:val="24"/>
        </w:rPr>
        <w:t xml:space="preserve">ies remember bad experiences. The Council needs to </w:t>
      </w:r>
      <w:r w:rsidR="00634DB8">
        <w:rPr>
          <w:sz w:val="24"/>
          <w:szCs w:val="24"/>
        </w:rPr>
        <w:t xml:space="preserve">maintain good relationships </w:t>
      </w:r>
      <w:r w:rsidR="00703DF9" w:rsidRPr="00703DF9">
        <w:rPr>
          <w:sz w:val="24"/>
          <w:szCs w:val="24"/>
        </w:rPr>
        <w:t>to ensure that when an emergency occurs</w:t>
      </w:r>
      <w:r w:rsidR="00DD7D14">
        <w:rPr>
          <w:sz w:val="24"/>
          <w:szCs w:val="24"/>
        </w:rPr>
        <w:t>,</w:t>
      </w:r>
      <w:r w:rsidR="00703DF9" w:rsidRPr="00703DF9">
        <w:rPr>
          <w:sz w:val="24"/>
          <w:szCs w:val="24"/>
        </w:rPr>
        <w:t xml:space="preserve"> the connections are already there</w:t>
      </w:r>
      <w:r w:rsidR="00D02450">
        <w:rPr>
          <w:sz w:val="24"/>
          <w:szCs w:val="24"/>
        </w:rPr>
        <w:t>.</w:t>
      </w:r>
    </w:p>
    <w:p w14:paraId="0FF74A6C" w14:textId="77777777" w:rsidR="00AA7F00" w:rsidRPr="00AA7F00" w:rsidRDefault="00AA7F00" w:rsidP="00FB01DE">
      <w:pPr>
        <w:pStyle w:val="ListParagraph"/>
        <w:spacing w:after="0"/>
        <w:jc w:val="both"/>
        <w:rPr>
          <w:sz w:val="24"/>
          <w:szCs w:val="24"/>
        </w:rPr>
      </w:pPr>
    </w:p>
    <w:p w14:paraId="0BEC0254" w14:textId="676487F4" w:rsidR="00AA7F00" w:rsidRPr="00AA7F00" w:rsidRDefault="00C82541" w:rsidP="00FB01DE">
      <w:pPr>
        <w:pStyle w:val="ListParagraph"/>
        <w:numPr>
          <w:ilvl w:val="0"/>
          <w:numId w:val="13"/>
        </w:numPr>
        <w:jc w:val="both"/>
        <w:rPr>
          <w:sz w:val="24"/>
          <w:szCs w:val="24"/>
        </w:rPr>
      </w:pPr>
      <w:r>
        <w:rPr>
          <w:sz w:val="24"/>
          <w:szCs w:val="24"/>
        </w:rPr>
        <w:t>The Council needs to review which personnel engage with communities around adaptation and transition planning and ensure they are</w:t>
      </w:r>
      <w:r w:rsidR="004F6A5D">
        <w:rPr>
          <w:sz w:val="24"/>
          <w:szCs w:val="24"/>
        </w:rPr>
        <w:t xml:space="preserve"> dealing</w:t>
      </w:r>
      <w:r w:rsidR="00123805">
        <w:rPr>
          <w:sz w:val="24"/>
          <w:szCs w:val="24"/>
        </w:rPr>
        <w:t xml:space="preserve"> with</w:t>
      </w:r>
      <w:r>
        <w:rPr>
          <w:sz w:val="24"/>
          <w:szCs w:val="24"/>
        </w:rPr>
        <w:t xml:space="preserve"> the </w:t>
      </w:r>
      <w:r w:rsidR="00D9181F">
        <w:rPr>
          <w:sz w:val="24"/>
          <w:szCs w:val="24"/>
        </w:rPr>
        <w:t>appropriate</w:t>
      </w:r>
      <w:r>
        <w:rPr>
          <w:sz w:val="24"/>
          <w:szCs w:val="24"/>
        </w:rPr>
        <w:t xml:space="preserve"> </w:t>
      </w:r>
      <w:r w:rsidR="00AA7F00" w:rsidRPr="00AA7F00">
        <w:rPr>
          <w:sz w:val="24"/>
          <w:szCs w:val="24"/>
        </w:rPr>
        <w:t>contact</w:t>
      </w:r>
      <w:r>
        <w:rPr>
          <w:sz w:val="24"/>
          <w:szCs w:val="24"/>
        </w:rPr>
        <w:t xml:space="preserve">s in the </w:t>
      </w:r>
      <w:r w:rsidR="00AA7F00" w:rsidRPr="00AA7F00">
        <w:rPr>
          <w:sz w:val="24"/>
          <w:szCs w:val="24"/>
        </w:rPr>
        <w:t>community</w:t>
      </w:r>
      <w:r>
        <w:rPr>
          <w:sz w:val="24"/>
          <w:szCs w:val="24"/>
        </w:rPr>
        <w:t>, not just the ‘</w:t>
      </w:r>
      <w:r w:rsidR="00EE6935">
        <w:rPr>
          <w:sz w:val="24"/>
          <w:szCs w:val="24"/>
        </w:rPr>
        <w:t xml:space="preserve">usual </w:t>
      </w:r>
      <w:r>
        <w:rPr>
          <w:sz w:val="24"/>
          <w:szCs w:val="24"/>
        </w:rPr>
        <w:t>suspects</w:t>
      </w:r>
      <w:r w:rsidR="008B6A60">
        <w:rPr>
          <w:sz w:val="24"/>
          <w:szCs w:val="24"/>
        </w:rPr>
        <w:t>.</w:t>
      </w:r>
      <w:r>
        <w:rPr>
          <w:sz w:val="24"/>
          <w:szCs w:val="24"/>
        </w:rPr>
        <w:t>’</w:t>
      </w:r>
      <w:r w:rsidR="00AA7F00">
        <w:rPr>
          <w:sz w:val="24"/>
          <w:szCs w:val="24"/>
        </w:rPr>
        <w:t xml:space="preserve"> Council </w:t>
      </w:r>
      <w:r>
        <w:rPr>
          <w:sz w:val="24"/>
          <w:szCs w:val="24"/>
        </w:rPr>
        <w:t xml:space="preserve">should also consider </w:t>
      </w:r>
      <w:r w:rsidR="00AA7F00">
        <w:rPr>
          <w:sz w:val="24"/>
          <w:szCs w:val="24"/>
        </w:rPr>
        <w:t>establish</w:t>
      </w:r>
      <w:r>
        <w:rPr>
          <w:sz w:val="24"/>
          <w:szCs w:val="24"/>
        </w:rPr>
        <w:t>ing</w:t>
      </w:r>
      <w:r w:rsidR="00AA7F00">
        <w:rPr>
          <w:sz w:val="24"/>
          <w:szCs w:val="24"/>
        </w:rPr>
        <w:t xml:space="preserve"> a </w:t>
      </w:r>
      <w:r w:rsidR="00AA7F00" w:rsidRPr="00AA7F00">
        <w:rPr>
          <w:sz w:val="24"/>
          <w:szCs w:val="24"/>
        </w:rPr>
        <w:t>Climate</w:t>
      </w:r>
      <w:r w:rsidR="00AA7F00">
        <w:rPr>
          <w:sz w:val="24"/>
          <w:szCs w:val="24"/>
        </w:rPr>
        <w:t xml:space="preserve"> </w:t>
      </w:r>
      <w:r w:rsidR="00AA7F00" w:rsidRPr="00AA7F00">
        <w:rPr>
          <w:sz w:val="24"/>
          <w:szCs w:val="24"/>
        </w:rPr>
        <w:t>Project</w:t>
      </w:r>
      <w:r w:rsidR="00AA7F00">
        <w:rPr>
          <w:sz w:val="24"/>
          <w:szCs w:val="24"/>
        </w:rPr>
        <w:t xml:space="preserve"> </w:t>
      </w:r>
      <w:r w:rsidR="00AA7F00" w:rsidRPr="00AA7F00">
        <w:rPr>
          <w:sz w:val="24"/>
          <w:szCs w:val="24"/>
        </w:rPr>
        <w:t>Manager</w:t>
      </w:r>
      <w:r w:rsidR="00AA7F00">
        <w:rPr>
          <w:sz w:val="24"/>
          <w:szCs w:val="24"/>
        </w:rPr>
        <w:t xml:space="preserve"> </w:t>
      </w:r>
      <w:r w:rsidR="00AA7F00" w:rsidRPr="00AA7F00">
        <w:rPr>
          <w:sz w:val="24"/>
          <w:szCs w:val="24"/>
        </w:rPr>
        <w:t xml:space="preserve">dedicated to adaptation </w:t>
      </w:r>
      <w:proofErr w:type="gramStart"/>
      <w:r w:rsidR="00DD7D14">
        <w:rPr>
          <w:sz w:val="24"/>
          <w:szCs w:val="24"/>
        </w:rPr>
        <w:t xml:space="preserve">planning, </w:t>
      </w:r>
      <w:r w:rsidR="00E91A7B">
        <w:rPr>
          <w:sz w:val="24"/>
          <w:szCs w:val="24"/>
        </w:rPr>
        <w:t>if</w:t>
      </w:r>
      <w:proofErr w:type="gramEnd"/>
      <w:r w:rsidR="00E91A7B">
        <w:rPr>
          <w:sz w:val="24"/>
          <w:szCs w:val="24"/>
        </w:rPr>
        <w:t xml:space="preserve"> it hasn’t already done so</w:t>
      </w:r>
      <w:r w:rsidR="00AA7F00">
        <w:rPr>
          <w:sz w:val="24"/>
          <w:szCs w:val="24"/>
        </w:rPr>
        <w:t>.</w:t>
      </w:r>
    </w:p>
    <w:p w14:paraId="1F1D3D5A" w14:textId="10AC0606" w:rsidR="00AA7F00" w:rsidRDefault="0065008E" w:rsidP="006C02F5">
      <w:pPr>
        <w:pStyle w:val="IntenseQuote"/>
        <w:rPr>
          <w:sz w:val="24"/>
          <w:szCs w:val="24"/>
        </w:rPr>
      </w:pPr>
      <w:r w:rsidRPr="00D67750">
        <w:t>Interviewee:</w:t>
      </w:r>
      <w:r w:rsidR="00BD1AAA" w:rsidRPr="00D67750">
        <w:t xml:space="preserve"> “There needs to be more funding opportunities available for people, from </w:t>
      </w:r>
      <w:r w:rsidR="00DD7D14">
        <w:t>C</w:t>
      </w:r>
      <w:r w:rsidR="00BD1AAA" w:rsidRPr="00D67750">
        <w:t>ouncil and government agencies and better advertising</w:t>
      </w:r>
      <w:r w:rsidR="00D67750" w:rsidRPr="00D67750">
        <w:t xml:space="preserve"> [of where to get help].”</w:t>
      </w:r>
      <w:r w:rsidR="00AA7F00">
        <w:rPr>
          <w:sz w:val="24"/>
          <w:szCs w:val="24"/>
        </w:rPr>
        <w:br w:type="page"/>
      </w:r>
    </w:p>
    <w:p w14:paraId="18D9506C" w14:textId="343C19D2" w:rsidR="008B351D" w:rsidRPr="00953F9C" w:rsidRDefault="00B72B95" w:rsidP="00EF1333">
      <w:pPr>
        <w:pStyle w:val="Heading1"/>
      </w:pPr>
      <w:bookmarkStart w:id="9" w:name="_Toc153777677"/>
      <w:r>
        <w:lastRenderedPageBreak/>
        <w:t>M</w:t>
      </w:r>
      <w:r w:rsidR="008B351D" w:rsidRPr="00953F9C">
        <w:t xml:space="preserve">essages </w:t>
      </w:r>
      <w:r w:rsidR="00193767" w:rsidRPr="00953F9C">
        <w:t>for the C</w:t>
      </w:r>
      <w:r w:rsidR="00A332A0">
        <w:t xml:space="preserve">itizens </w:t>
      </w:r>
      <w:r w:rsidR="00193767" w:rsidRPr="00953F9C">
        <w:t>A</w:t>
      </w:r>
      <w:r w:rsidR="00A332A0">
        <w:t>ssembly</w:t>
      </w:r>
      <w:r w:rsidR="00193767" w:rsidRPr="00953F9C">
        <w:t xml:space="preserve"> and Council</w:t>
      </w:r>
      <w:r w:rsidR="00156CDA">
        <w:t>/Nga karere</w:t>
      </w:r>
      <w:bookmarkEnd w:id="9"/>
    </w:p>
    <w:p w14:paraId="14EDF862" w14:textId="1204452E" w:rsidR="00503F9A" w:rsidRDefault="00953F9C" w:rsidP="00FB01DE">
      <w:pPr>
        <w:spacing w:after="0"/>
        <w:jc w:val="both"/>
        <w:rPr>
          <w:sz w:val="24"/>
          <w:szCs w:val="24"/>
        </w:rPr>
      </w:pPr>
      <w:r>
        <w:rPr>
          <w:sz w:val="24"/>
          <w:szCs w:val="24"/>
        </w:rPr>
        <w:t>Climate a</w:t>
      </w:r>
      <w:r w:rsidR="00503F9A">
        <w:rPr>
          <w:sz w:val="24"/>
          <w:szCs w:val="24"/>
        </w:rPr>
        <w:t>daptation and transition are interdependent</w:t>
      </w:r>
      <w:r w:rsidR="001577C3">
        <w:rPr>
          <w:sz w:val="24"/>
          <w:szCs w:val="24"/>
        </w:rPr>
        <w:t xml:space="preserve"> </w:t>
      </w:r>
      <w:r w:rsidR="00AA4487">
        <w:rPr>
          <w:sz w:val="24"/>
          <w:szCs w:val="24"/>
        </w:rPr>
        <w:t xml:space="preserve">and ongoing </w:t>
      </w:r>
      <w:r w:rsidR="001577C3">
        <w:rPr>
          <w:sz w:val="24"/>
          <w:szCs w:val="24"/>
        </w:rPr>
        <w:t>processes</w:t>
      </w:r>
      <w:r w:rsidR="00503F9A">
        <w:rPr>
          <w:sz w:val="24"/>
          <w:szCs w:val="24"/>
        </w:rPr>
        <w:t xml:space="preserve">. </w:t>
      </w:r>
      <w:r w:rsidR="001A7B8C">
        <w:rPr>
          <w:sz w:val="24"/>
          <w:szCs w:val="24"/>
        </w:rPr>
        <w:t>The message</w:t>
      </w:r>
      <w:r w:rsidR="00E26967">
        <w:rPr>
          <w:sz w:val="24"/>
          <w:szCs w:val="24"/>
        </w:rPr>
        <w:t xml:space="preserve"> from the climate science is clear.  </w:t>
      </w:r>
      <w:r w:rsidR="00F86C44">
        <w:rPr>
          <w:sz w:val="24"/>
          <w:szCs w:val="24"/>
        </w:rPr>
        <w:t>W</w:t>
      </w:r>
      <w:r w:rsidR="00503F9A">
        <w:rPr>
          <w:sz w:val="24"/>
          <w:szCs w:val="24"/>
        </w:rPr>
        <w:t xml:space="preserve">e </w:t>
      </w:r>
      <w:r w:rsidR="00E26967">
        <w:rPr>
          <w:sz w:val="24"/>
          <w:szCs w:val="24"/>
        </w:rPr>
        <w:t xml:space="preserve">are going to </w:t>
      </w:r>
      <w:r w:rsidR="00503F9A" w:rsidRPr="00503F9A">
        <w:rPr>
          <w:sz w:val="24"/>
          <w:szCs w:val="24"/>
        </w:rPr>
        <w:t xml:space="preserve">have to keep </w:t>
      </w:r>
      <w:r w:rsidR="00E97329">
        <w:rPr>
          <w:sz w:val="24"/>
          <w:szCs w:val="24"/>
        </w:rPr>
        <w:t xml:space="preserve">on </w:t>
      </w:r>
      <w:r w:rsidR="00503F9A" w:rsidRPr="00503F9A">
        <w:rPr>
          <w:sz w:val="24"/>
          <w:szCs w:val="24"/>
        </w:rPr>
        <w:t>adapting</w:t>
      </w:r>
      <w:r w:rsidR="00561F40">
        <w:rPr>
          <w:sz w:val="24"/>
          <w:szCs w:val="24"/>
        </w:rPr>
        <w:t xml:space="preserve"> </w:t>
      </w:r>
      <w:r w:rsidR="00FE6BEA">
        <w:rPr>
          <w:sz w:val="24"/>
          <w:szCs w:val="24"/>
        </w:rPr>
        <w:t xml:space="preserve">our </w:t>
      </w:r>
      <w:r w:rsidR="00305965">
        <w:rPr>
          <w:sz w:val="24"/>
          <w:szCs w:val="24"/>
        </w:rPr>
        <w:t>infrastructure</w:t>
      </w:r>
      <w:r w:rsidR="00A57D19">
        <w:rPr>
          <w:sz w:val="24"/>
          <w:szCs w:val="24"/>
        </w:rPr>
        <w:t>,</w:t>
      </w:r>
      <w:r w:rsidR="009153A6">
        <w:rPr>
          <w:sz w:val="24"/>
          <w:szCs w:val="24"/>
        </w:rPr>
        <w:t xml:space="preserve"> </w:t>
      </w:r>
      <w:r w:rsidR="00FA4630">
        <w:rPr>
          <w:sz w:val="24"/>
          <w:szCs w:val="24"/>
        </w:rPr>
        <w:t xml:space="preserve">production and behaviour </w:t>
      </w:r>
      <w:r w:rsidR="00503F9A" w:rsidRPr="00503F9A">
        <w:rPr>
          <w:sz w:val="24"/>
          <w:szCs w:val="24"/>
        </w:rPr>
        <w:t xml:space="preserve">until </w:t>
      </w:r>
      <w:r w:rsidR="004B23F8">
        <w:rPr>
          <w:sz w:val="24"/>
          <w:szCs w:val="24"/>
        </w:rPr>
        <w:t xml:space="preserve">hopefully </w:t>
      </w:r>
      <w:r w:rsidR="00B75080">
        <w:rPr>
          <w:sz w:val="24"/>
          <w:szCs w:val="24"/>
        </w:rPr>
        <w:t xml:space="preserve">sufficient mitigation action has taken place </w:t>
      </w:r>
      <w:r w:rsidR="00D9413C">
        <w:rPr>
          <w:sz w:val="24"/>
          <w:szCs w:val="24"/>
        </w:rPr>
        <w:t xml:space="preserve">for </w:t>
      </w:r>
      <w:r w:rsidR="00503F9A" w:rsidRPr="00503F9A">
        <w:rPr>
          <w:sz w:val="24"/>
          <w:szCs w:val="24"/>
        </w:rPr>
        <w:t>the</w:t>
      </w:r>
      <w:r w:rsidR="00F86C44">
        <w:rPr>
          <w:sz w:val="24"/>
          <w:szCs w:val="24"/>
        </w:rPr>
        <w:t xml:space="preserve"> </w:t>
      </w:r>
      <w:r w:rsidR="00142C8D">
        <w:rPr>
          <w:sz w:val="24"/>
          <w:szCs w:val="24"/>
        </w:rPr>
        <w:t xml:space="preserve">global </w:t>
      </w:r>
      <w:r w:rsidR="00503F9A" w:rsidRPr="00503F9A">
        <w:rPr>
          <w:sz w:val="24"/>
          <w:szCs w:val="24"/>
        </w:rPr>
        <w:t xml:space="preserve">economy </w:t>
      </w:r>
      <w:r w:rsidR="00D9413C">
        <w:rPr>
          <w:sz w:val="24"/>
          <w:szCs w:val="24"/>
        </w:rPr>
        <w:t xml:space="preserve">to </w:t>
      </w:r>
      <w:r w:rsidR="00503F9A" w:rsidRPr="00503F9A">
        <w:rPr>
          <w:sz w:val="24"/>
          <w:szCs w:val="24"/>
        </w:rPr>
        <w:t>reach</w:t>
      </w:r>
      <w:r w:rsidR="00D9413C">
        <w:rPr>
          <w:sz w:val="24"/>
          <w:szCs w:val="24"/>
        </w:rPr>
        <w:t xml:space="preserve"> </w:t>
      </w:r>
      <w:r w:rsidR="00503F9A" w:rsidRPr="00503F9A">
        <w:rPr>
          <w:sz w:val="24"/>
          <w:szCs w:val="24"/>
        </w:rPr>
        <w:t>net zero emissions</w:t>
      </w:r>
      <w:r w:rsidR="00932F0E">
        <w:rPr>
          <w:sz w:val="24"/>
          <w:szCs w:val="24"/>
        </w:rPr>
        <w:t xml:space="preserve"> and climate warming slows</w:t>
      </w:r>
      <w:r w:rsidR="00A90997">
        <w:rPr>
          <w:sz w:val="24"/>
          <w:szCs w:val="24"/>
        </w:rPr>
        <w:t xml:space="preserve">. </w:t>
      </w:r>
      <w:r w:rsidR="00327F1C">
        <w:rPr>
          <w:sz w:val="24"/>
          <w:szCs w:val="24"/>
        </w:rPr>
        <w:t>C</w:t>
      </w:r>
      <w:r w:rsidR="00503F9A">
        <w:rPr>
          <w:sz w:val="24"/>
          <w:szCs w:val="24"/>
        </w:rPr>
        <w:t xml:space="preserve">ommunities, </w:t>
      </w:r>
      <w:proofErr w:type="gramStart"/>
      <w:r w:rsidR="00503F9A">
        <w:rPr>
          <w:sz w:val="24"/>
          <w:szCs w:val="24"/>
        </w:rPr>
        <w:t>iwi</w:t>
      </w:r>
      <w:proofErr w:type="gramEnd"/>
      <w:r w:rsidR="00503F9A">
        <w:rPr>
          <w:sz w:val="24"/>
          <w:szCs w:val="24"/>
        </w:rPr>
        <w:t xml:space="preserve"> and interest groups need to be an integral part of </w:t>
      </w:r>
      <w:r w:rsidR="00811E06">
        <w:rPr>
          <w:sz w:val="24"/>
          <w:szCs w:val="24"/>
        </w:rPr>
        <w:t>adaptation</w:t>
      </w:r>
      <w:r w:rsidR="002921D8">
        <w:rPr>
          <w:sz w:val="24"/>
          <w:szCs w:val="24"/>
        </w:rPr>
        <w:t xml:space="preserve"> </w:t>
      </w:r>
      <w:r w:rsidR="00C04D7E">
        <w:rPr>
          <w:sz w:val="24"/>
          <w:szCs w:val="24"/>
        </w:rPr>
        <w:t>planning</w:t>
      </w:r>
      <w:r w:rsidR="003F6F3D">
        <w:rPr>
          <w:sz w:val="24"/>
          <w:szCs w:val="24"/>
        </w:rPr>
        <w:t xml:space="preserve"> </w:t>
      </w:r>
      <w:r w:rsidR="002921D8">
        <w:rPr>
          <w:sz w:val="24"/>
          <w:szCs w:val="24"/>
        </w:rPr>
        <w:t xml:space="preserve">and action </w:t>
      </w:r>
      <w:r w:rsidR="005414C6">
        <w:rPr>
          <w:sz w:val="24"/>
          <w:szCs w:val="24"/>
        </w:rPr>
        <w:t>if</w:t>
      </w:r>
      <w:r w:rsidR="00503F9A">
        <w:rPr>
          <w:sz w:val="24"/>
          <w:szCs w:val="24"/>
        </w:rPr>
        <w:t xml:space="preserve"> </w:t>
      </w:r>
      <w:r w:rsidR="001A7B8C">
        <w:rPr>
          <w:sz w:val="24"/>
          <w:szCs w:val="24"/>
        </w:rPr>
        <w:t xml:space="preserve">humanity is </w:t>
      </w:r>
      <w:r w:rsidR="00503F9A">
        <w:rPr>
          <w:sz w:val="24"/>
          <w:szCs w:val="24"/>
        </w:rPr>
        <w:t xml:space="preserve">to survive.  </w:t>
      </w:r>
    </w:p>
    <w:p w14:paraId="68829F47" w14:textId="77777777" w:rsidR="00DB3F5C" w:rsidRDefault="00DB3F5C" w:rsidP="00FB01DE">
      <w:pPr>
        <w:spacing w:after="0"/>
        <w:jc w:val="both"/>
        <w:rPr>
          <w:sz w:val="24"/>
          <w:szCs w:val="24"/>
        </w:rPr>
      </w:pPr>
    </w:p>
    <w:p w14:paraId="623DF303" w14:textId="3AF59792" w:rsidR="00A27D55" w:rsidRDefault="00577A82" w:rsidP="00FB01DE">
      <w:pPr>
        <w:spacing w:after="0"/>
        <w:jc w:val="both"/>
        <w:rPr>
          <w:sz w:val="24"/>
          <w:szCs w:val="24"/>
        </w:rPr>
      </w:pPr>
      <w:r>
        <w:rPr>
          <w:sz w:val="24"/>
          <w:szCs w:val="24"/>
        </w:rPr>
        <w:t xml:space="preserve">After reflecting </w:t>
      </w:r>
      <w:r w:rsidR="00D71466">
        <w:rPr>
          <w:sz w:val="24"/>
          <w:szCs w:val="24"/>
        </w:rPr>
        <w:t>on the</w:t>
      </w:r>
      <w:r w:rsidR="004278C5">
        <w:rPr>
          <w:sz w:val="24"/>
          <w:szCs w:val="24"/>
        </w:rPr>
        <w:t>ir</w:t>
      </w:r>
      <w:r w:rsidR="00E07F62">
        <w:rPr>
          <w:sz w:val="24"/>
          <w:szCs w:val="24"/>
        </w:rPr>
        <w:t xml:space="preserve"> </w:t>
      </w:r>
      <w:r w:rsidR="00D71466">
        <w:rPr>
          <w:sz w:val="24"/>
          <w:szCs w:val="24"/>
        </w:rPr>
        <w:t>intervie</w:t>
      </w:r>
      <w:r w:rsidR="003369E0">
        <w:rPr>
          <w:sz w:val="24"/>
          <w:szCs w:val="24"/>
        </w:rPr>
        <w:t>ws</w:t>
      </w:r>
      <w:r w:rsidR="00D71466">
        <w:rPr>
          <w:sz w:val="24"/>
          <w:szCs w:val="24"/>
        </w:rPr>
        <w:t xml:space="preserve"> and </w:t>
      </w:r>
      <w:r w:rsidR="00E07F62">
        <w:rPr>
          <w:sz w:val="24"/>
          <w:szCs w:val="24"/>
        </w:rPr>
        <w:t xml:space="preserve">observations </w:t>
      </w:r>
      <w:r w:rsidR="004278C5">
        <w:rPr>
          <w:sz w:val="24"/>
          <w:szCs w:val="24"/>
        </w:rPr>
        <w:t xml:space="preserve">of activities </w:t>
      </w:r>
      <w:r w:rsidR="00E07F62">
        <w:rPr>
          <w:sz w:val="24"/>
          <w:szCs w:val="24"/>
        </w:rPr>
        <w:t xml:space="preserve">in </w:t>
      </w:r>
      <w:r w:rsidR="004278C5">
        <w:rPr>
          <w:sz w:val="24"/>
          <w:szCs w:val="24"/>
        </w:rPr>
        <w:t>the three communities</w:t>
      </w:r>
      <w:r w:rsidR="00B9791D">
        <w:rPr>
          <w:sz w:val="24"/>
          <w:szCs w:val="24"/>
        </w:rPr>
        <w:t xml:space="preserve">, the research team </w:t>
      </w:r>
      <w:r w:rsidR="008F558A">
        <w:rPr>
          <w:sz w:val="24"/>
          <w:szCs w:val="24"/>
        </w:rPr>
        <w:t>identifi</w:t>
      </w:r>
      <w:r w:rsidR="00CE7D00">
        <w:rPr>
          <w:sz w:val="24"/>
          <w:szCs w:val="24"/>
        </w:rPr>
        <w:t xml:space="preserve">ed </w:t>
      </w:r>
      <w:r w:rsidR="00B9791D">
        <w:rPr>
          <w:sz w:val="24"/>
          <w:szCs w:val="24"/>
        </w:rPr>
        <w:t xml:space="preserve">several </w:t>
      </w:r>
      <w:r w:rsidR="00C81BD8">
        <w:rPr>
          <w:sz w:val="24"/>
          <w:szCs w:val="24"/>
        </w:rPr>
        <w:t xml:space="preserve">overall </w:t>
      </w:r>
      <w:r w:rsidR="00A73EC8">
        <w:rPr>
          <w:sz w:val="24"/>
          <w:szCs w:val="24"/>
        </w:rPr>
        <w:t xml:space="preserve">messages </w:t>
      </w:r>
      <w:r w:rsidR="001A686C">
        <w:rPr>
          <w:sz w:val="24"/>
          <w:szCs w:val="24"/>
        </w:rPr>
        <w:t>for the Citizen Assembly and Council</w:t>
      </w:r>
      <w:r w:rsidR="00505FC4">
        <w:rPr>
          <w:sz w:val="24"/>
          <w:szCs w:val="24"/>
        </w:rPr>
        <w:t xml:space="preserve"> </w:t>
      </w:r>
      <w:r w:rsidR="00D21766">
        <w:rPr>
          <w:sz w:val="24"/>
          <w:szCs w:val="24"/>
        </w:rPr>
        <w:t xml:space="preserve">regarding </w:t>
      </w:r>
      <w:r w:rsidR="00420894">
        <w:rPr>
          <w:sz w:val="24"/>
          <w:szCs w:val="24"/>
        </w:rPr>
        <w:t xml:space="preserve">how Council </w:t>
      </w:r>
      <w:r w:rsidR="003951DE">
        <w:rPr>
          <w:sz w:val="24"/>
          <w:szCs w:val="24"/>
        </w:rPr>
        <w:t xml:space="preserve">and other stakeholders </w:t>
      </w:r>
      <w:r w:rsidR="00420894">
        <w:rPr>
          <w:sz w:val="24"/>
          <w:szCs w:val="24"/>
        </w:rPr>
        <w:t xml:space="preserve">can </w:t>
      </w:r>
      <w:r w:rsidR="001C18CA">
        <w:rPr>
          <w:sz w:val="24"/>
          <w:szCs w:val="24"/>
        </w:rPr>
        <w:t xml:space="preserve">encourage and support community-led adaptation. </w:t>
      </w:r>
    </w:p>
    <w:p w14:paraId="3C4A9878" w14:textId="7201C16B" w:rsidR="00A27D55" w:rsidRPr="00A27D55" w:rsidRDefault="00811E06" w:rsidP="00FB01DE">
      <w:pPr>
        <w:spacing w:after="0"/>
        <w:jc w:val="both"/>
        <w:rPr>
          <w:sz w:val="24"/>
          <w:szCs w:val="24"/>
        </w:rPr>
      </w:pPr>
      <w:r>
        <w:rPr>
          <w:b/>
          <w:bCs/>
          <w:i/>
          <w:iCs/>
          <w:sz w:val="24"/>
          <w:szCs w:val="24"/>
        </w:rPr>
        <w:t xml:space="preserve"> </w:t>
      </w:r>
    </w:p>
    <w:p w14:paraId="14C811A2" w14:textId="4B20FD2F" w:rsidR="00A27D55" w:rsidRDefault="00A27D55" w:rsidP="00FB01DE">
      <w:pPr>
        <w:numPr>
          <w:ilvl w:val="0"/>
          <w:numId w:val="30"/>
        </w:numPr>
        <w:spacing w:after="0"/>
        <w:jc w:val="both"/>
        <w:rPr>
          <w:sz w:val="24"/>
          <w:szCs w:val="24"/>
        </w:rPr>
      </w:pPr>
      <w:r w:rsidRPr="00A27D55">
        <w:rPr>
          <w:sz w:val="24"/>
          <w:szCs w:val="24"/>
        </w:rPr>
        <w:t>The</w:t>
      </w:r>
      <w:r w:rsidR="00604080">
        <w:rPr>
          <w:sz w:val="24"/>
          <w:szCs w:val="24"/>
        </w:rPr>
        <w:t xml:space="preserve">re are </w:t>
      </w:r>
      <w:r w:rsidR="001C5206">
        <w:rPr>
          <w:sz w:val="24"/>
          <w:szCs w:val="24"/>
        </w:rPr>
        <w:t xml:space="preserve">already </w:t>
      </w:r>
      <w:r w:rsidR="00E27D6C">
        <w:rPr>
          <w:sz w:val="24"/>
          <w:szCs w:val="24"/>
        </w:rPr>
        <w:t xml:space="preserve">organised </w:t>
      </w:r>
      <w:r w:rsidR="00604080">
        <w:rPr>
          <w:sz w:val="24"/>
          <w:szCs w:val="24"/>
        </w:rPr>
        <w:t xml:space="preserve">groups </w:t>
      </w:r>
      <w:r w:rsidR="003951DE">
        <w:rPr>
          <w:sz w:val="24"/>
          <w:szCs w:val="24"/>
        </w:rPr>
        <w:t xml:space="preserve">in many communities </w:t>
      </w:r>
      <w:r w:rsidR="007B0153">
        <w:rPr>
          <w:sz w:val="24"/>
          <w:szCs w:val="24"/>
        </w:rPr>
        <w:t xml:space="preserve">who </w:t>
      </w:r>
      <w:r w:rsidRPr="00A27D55">
        <w:rPr>
          <w:sz w:val="24"/>
          <w:szCs w:val="24"/>
        </w:rPr>
        <w:t>care</w:t>
      </w:r>
      <w:r w:rsidR="007B0153">
        <w:rPr>
          <w:sz w:val="24"/>
          <w:szCs w:val="24"/>
        </w:rPr>
        <w:t xml:space="preserve"> deeply</w:t>
      </w:r>
      <w:r w:rsidR="00DA0246">
        <w:rPr>
          <w:sz w:val="24"/>
          <w:szCs w:val="24"/>
        </w:rPr>
        <w:t xml:space="preserve"> about </w:t>
      </w:r>
      <w:r w:rsidR="00972BE4">
        <w:rPr>
          <w:sz w:val="24"/>
          <w:szCs w:val="24"/>
        </w:rPr>
        <w:t xml:space="preserve">their community </w:t>
      </w:r>
      <w:r w:rsidR="00725785">
        <w:rPr>
          <w:sz w:val="24"/>
          <w:szCs w:val="24"/>
        </w:rPr>
        <w:t xml:space="preserve">and have </w:t>
      </w:r>
      <w:r w:rsidR="00AE5E37">
        <w:rPr>
          <w:sz w:val="24"/>
          <w:szCs w:val="24"/>
        </w:rPr>
        <w:t xml:space="preserve">the </w:t>
      </w:r>
      <w:r w:rsidRPr="00A27D55">
        <w:rPr>
          <w:sz w:val="24"/>
          <w:szCs w:val="24"/>
        </w:rPr>
        <w:t>skill</w:t>
      </w:r>
      <w:r w:rsidR="00BD6C17">
        <w:rPr>
          <w:sz w:val="24"/>
          <w:szCs w:val="24"/>
        </w:rPr>
        <w:t>s and</w:t>
      </w:r>
      <w:r w:rsidRPr="00A27D55">
        <w:rPr>
          <w:sz w:val="24"/>
          <w:szCs w:val="24"/>
        </w:rPr>
        <w:t xml:space="preserve"> expertise </w:t>
      </w:r>
      <w:r w:rsidR="00AE5E37">
        <w:rPr>
          <w:sz w:val="24"/>
          <w:szCs w:val="24"/>
        </w:rPr>
        <w:t xml:space="preserve">to </w:t>
      </w:r>
      <w:r w:rsidR="00FB4E70">
        <w:rPr>
          <w:sz w:val="24"/>
          <w:szCs w:val="24"/>
        </w:rPr>
        <w:t>build resiliency</w:t>
      </w:r>
      <w:r w:rsidR="00AE5E37">
        <w:rPr>
          <w:sz w:val="24"/>
          <w:szCs w:val="24"/>
        </w:rPr>
        <w:t>.</w:t>
      </w:r>
      <w:r w:rsidR="00804459">
        <w:rPr>
          <w:sz w:val="24"/>
          <w:szCs w:val="24"/>
        </w:rPr>
        <w:t xml:space="preserve"> T</w:t>
      </w:r>
      <w:r w:rsidRPr="00A27D55">
        <w:rPr>
          <w:sz w:val="24"/>
          <w:szCs w:val="24"/>
        </w:rPr>
        <w:t xml:space="preserve">hese entities </w:t>
      </w:r>
      <w:r w:rsidR="00982728">
        <w:rPr>
          <w:sz w:val="24"/>
          <w:szCs w:val="24"/>
        </w:rPr>
        <w:t xml:space="preserve">can </w:t>
      </w:r>
      <w:r w:rsidR="0035682E">
        <w:rPr>
          <w:sz w:val="24"/>
          <w:szCs w:val="24"/>
        </w:rPr>
        <w:t xml:space="preserve">serve as </w:t>
      </w:r>
      <w:r w:rsidRPr="00A27D55">
        <w:rPr>
          <w:sz w:val="24"/>
          <w:szCs w:val="24"/>
        </w:rPr>
        <w:t>conduits/activators</w:t>
      </w:r>
      <w:r w:rsidR="004B57F8">
        <w:rPr>
          <w:sz w:val="24"/>
          <w:szCs w:val="24"/>
        </w:rPr>
        <w:t xml:space="preserve"> for any concerted </w:t>
      </w:r>
      <w:r w:rsidR="00A26B45">
        <w:rPr>
          <w:sz w:val="24"/>
          <w:szCs w:val="24"/>
        </w:rPr>
        <w:t xml:space="preserve">effort </w:t>
      </w:r>
      <w:r w:rsidR="004B57F8">
        <w:rPr>
          <w:sz w:val="24"/>
          <w:szCs w:val="24"/>
        </w:rPr>
        <w:t xml:space="preserve">to </w:t>
      </w:r>
      <w:r w:rsidR="004032C5">
        <w:rPr>
          <w:sz w:val="24"/>
          <w:szCs w:val="24"/>
        </w:rPr>
        <w:t>promote community-led adaptation planning.</w:t>
      </w:r>
    </w:p>
    <w:p w14:paraId="0DFE24A0" w14:textId="77777777" w:rsidR="00811E06" w:rsidRPr="00A27D55" w:rsidRDefault="00811E06" w:rsidP="00FB01DE">
      <w:pPr>
        <w:spacing w:after="0"/>
        <w:ind w:left="720"/>
        <w:jc w:val="both"/>
        <w:rPr>
          <w:sz w:val="24"/>
          <w:szCs w:val="24"/>
        </w:rPr>
      </w:pPr>
    </w:p>
    <w:p w14:paraId="5A5925C1" w14:textId="4C88914F" w:rsidR="00A27D55" w:rsidRDefault="00A27D55" w:rsidP="00FB01DE">
      <w:pPr>
        <w:numPr>
          <w:ilvl w:val="0"/>
          <w:numId w:val="30"/>
        </w:numPr>
        <w:spacing w:after="0"/>
        <w:jc w:val="both"/>
        <w:rPr>
          <w:sz w:val="24"/>
          <w:szCs w:val="24"/>
        </w:rPr>
      </w:pPr>
      <w:r w:rsidRPr="00A27D55">
        <w:rPr>
          <w:sz w:val="24"/>
          <w:szCs w:val="24"/>
        </w:rPr>
        <w:t xml:space="preserve">Communities </w:t>
      </w:r>
      <w:r w:rsidR="00405DA6">
        <w:rPr>
          <w:sz w:val="24"/>
          <w:szCs w:val="24"/>
        </w:rPr>
        <w:t xml:space="preserve">aren’t always </w:t>
      </w:r>
      <w:r w:rsidR="002C2D31">
        <w:rPr>
          <w:sz w:val="24"/>
          <w:szCs w:val="24"/>
        </w:rPr>
        <w:t xml:space="preserve">well-informed about </w:t>
      </w:r>
      <w:r w:rsidR="00405DA6">
        <w:rPr>
          <w:sz w:val="24"/>
          <w:szCs w:val="24"/>
        </w:rPr>
        <w:t xml:space="preserve">the </w:t>
      </w:r>
      <w:r w:rsidRPr="00A27D55">
        <w:rPr>
          <w:sz w:val="24"/>
          <w:szCs w:val="24"/>
        </w:rPr>
        <w:t>powerful interests</w:t>
      </w:r>
      <w:r w:rsidR="00433DE7">
        <w:rPr>
          <w:sz w:val="24"/>
          <w:szCs w:val="24"/>
        </w:rPr>
        <w:t xml:space="preserve"> </w:t>
      </w:r>
      <w:r w:rsidR="00F77F0D">
        <w:rPr>
          <w:sz w:val="24"/>
          <w:szCs w:val="24"/>
        </w:rPr>
        <w:t xml:space="preserve">who could help or hinder their adaptation </w:t>
      </w:r>
      <w:r w:rsidR="00683D0D">
        <w:rPr>
          <w:sz w:val="24"/>
          <w:szCs w:val="24"/>
        </w:rPr>
        <w:t>efforts.</w:t>
      </w:r>
      <w:r w:rsidR="00EF6631">
        <w:rPr>
          <w:sz w:val="24"/>
          <w:szCs w:val="24"/>
        </w:rPr>
        <w:t xml:space="preserve"> </w:t>
      </w:r>
      <w:r w:rsidR="00683D0D">
        <w:rPr>
          <w:sz w:val="24"/>
          <w:szCs w:val="24"/>
        </w:rPr>
        <w:t xml:space="preserve"> </w:t>
      </w:r>
      <w:r w:rsidR="003411E1">
        <w:rPr>
          <w:sz w:val="24"/>
          <w:szCs w:val="24"/>
        </w:rPr>
        <w:t>A</w:t>
      </w:r>
      <w:r w:rsidRPr="00A27D55">
        <w:rPr>
          <w:sz w:val="24"/>
          <w:szCs w:val="24"/>
        </w:rPr>
        <w:t xml:space="preserve">wareness </w:t>
      </w:r>
      <w:r w:rsidR="00683D0D">
        <w:rPr>
          <w:sz w:val="24"/>
          <w:szCs w:val="24"/>
        </w:rPr>
        <w:t xml:space="preserve">raising and </w:t>
      </w:r>
      <w:r w:rsidR="003411E1">
        <w:rPr>
          <w:sz w:val="24"/>
          <w:szCs w:val="24"/>
        </w:rPr>
        <w:t xml:space="preserve">community-wide discussion </w:t>
      </w:r>
      <w:r w:rsidR="007A2D77">
        <w:rPr>
          <w:sz w:val="24"/>
          <w:szCs w:val="24"/>
        </w:rPr>
        <w:t xml:space="preserve">are </w:t>
      </w:r>
      <w:r w:rsidRPr="00A27D55">
        <w:rPr>
          <w:sz w:val="24"/>
          <w:szCs w:val="24"/>
        </w:rPr>
        <w:t>needed</w:t>
      </w:r>
      <w:r w:rsidR="002C6742">
        <w:rPr>
          <w:sz w:val="24"/>
          <w:szCs w:val="24"/>
        </w:rPr>
        <w:t xml:space="preserve"> to </w:t>
      </w:r>
      <w:r w:rsidR="00EF6631">
        <w:rPr>
          <w:sz w:val="24"/>
          <w:szCs w:val="24"/>
        </w:rPr>
        <w:t xml:space="preserve">identify </w:t>
      </w:r>
      <w:r w:rsidR="007A2D77">
        <w:rPr>
          <w:sz w:val="24"/>
          <w:szCs w:val="24"/>
        </w:rPr>
        <w:t xml:space="preserve">who </w:t>
      </w:r>
      <w:r w:rsidR="002C6742">
        <w:rPr>
          <w:sz w:val="24"/>
          <w:szCs w:val="24"/>
        </w:rPr>
        <w:t xml:space="preserve">these </w:t>
      </w:r>
      <w:r w:rsidR="00391A97">
        <w:rPr>
          <w:sz w:val="24"/>
          <w:szCs w:val="24"/>
        </w:rPr>
        <w:t xml:space="preserve">influential people and </w:t>
      </w:r>
      <w:r w:rsidR="00C20A4F">
        <w:rPr>
          <w:sz w:val="24"/>
          <w:szCs w:val="24"/>
        </w:rPr>
        <w:t xml:space="preserve">organisations </w:t>
      </w:r>
      <w:r w:rsidR="007A2D77">
        <w:rPr>
          <w:sz w:val="24"/>
          <w:szCs w:val="24"/>
        </w:rPr>
        <w:t xml:space="preserve">are </w:t>
      </w:r>
      <w:r w:rsidR="00C20A4F">
        <w:rPr>
          <w:sz w:val="24"/>
          <w:szCs w:val="24"/>
        </w:rPr>
        <w:t>and</w:t>
      </w:r>
      <w:r w:rsidR="00433DE7">
        <w:rPr>
          <w:sz w:val="24"/>
          <w:szCs w:val="24"/>
        </w:rPr>
        <w:t xml:space="preserve"> </w:t>
      </w:r>
      <w:r w:rsidR="00391A97">
        <w:rPr>
          <w:sz w:val="24"/>
          <w:szCs w:val="24"/>
        </w:rPr>
        <w:t>determine whether their values and priorities coincide with the community’s</w:t>
      </w:r>
      <w:r w:rsidR="00D04D79">
        <w:rPr>
          <w:sz w:val="24"/>
          <w:szCs w:val="24"/>
        </w:rPr>
        <w:t xml:space="preserve">. </w:t>
      </w:r>
      <w:r w:rsidR="00391A97">
        <w:rPr>
          <w:sz w:val="24"/>
          <w:szCs w:val="24"/>
        </w:rPr>
        <w:t xml:space="preserve"> </w:t>
      </w:r>
      <w:r w:rsidR="00DE0478">
        <w:rPr>
          <w:sz w:val="24"/>
          <w:szCs w:val="24"/>
        </w:rPr>
        <w:t xml:space="preserve">In the process </w:t>
      </w:r>
      <w:r w:rsidR="00CB5706">
        <w:rPr>
          <w:sz w:val="24"/>
          <w:szCs w:val="24"/>
        </w:rPr>
        <w:t xml:space="preserve">the community’s </w:t>
      </w:r>
      <w:r w:rsidR="007B52AF">
        <w:rPr>
          <w:sz w:val="24"/>
          <w:szCs w:val="24"/>
        </w:rPr>
        <w:t xml:space="preserve">own </w:t>
      </w:r>
      <w:r w:rsidR="00077A15">
        <w:rPr>
          <w:sz w:val="24"/>
          <w:szCs w:val="24"/>
        </w:rPr>
        <w:t xml:space="preserve">sense of identity and participation </w:t>
      </w:r>
      <w:r w:rsidR="008A0887">
        <w:rPr>
          <w:sz w:val="24"/>
          <w:szCs w:val="24"/>
        </w:rPr>
        <w:t>can be strengthened</w:t>
      </w:r>
      <w:r w:rsidR="00B73DDA">
        <w:rPr>
          <w:sz w:val="24"/>
          <w:szCs w:val="24"/>
        </w:rPr>
        <w:t>.</w:t>
      </w:r>
      <w:r w:rsidR="0092214D">
        <w:rPr>
          <w:rStyle w:val="FootnoteReference"/>
          <w:sz w:val="24"/>
          <w:szCs w:val="24"/>
        </w:rPr>
        <w:footnoteReference w:id="3"/>
      </w:r>
    </w:p>
    <w:p w14:paraId="1E994FF5" w14:textId="77777777" w:rsidR="00811E06" w:rsidRDefault="00811E06" w:rsidP="00FB01DE">
      <w:pPr>
        <w:pStyle w:val="ListParagraph"/>
        <w:spacing w:after="0"/>
        <w:jc w:val="both"/>
        <w:rPr>
          <w:sz w:val="24"/>
          <w:szCs w:val="24"/>
        </w:rPr>
      </w:pPr>
    </w:p>
    <w:p w14:paraId="290A35E8" w14:textId="3B900F69" w:rsidR="00A27D55" w:rsidRDefault="00A27D55" w:rsidP="00FB01DE">
      <w:pPr>
        <w:numPr>
          <w:ilvl w:val="0"/>
          <w:numId w:val="30"/>
        </w:numPr>
        <w:spacing w:after="0"/>
        <w:jc w:val="both"/>
        <w:rPr>
          <w:sz w:val="24"/>
          <w:szCs w:val="24"/>
        </w:rPr>
      </w:pPr>
      <w:r w:rsidRPr="00A27D55">
        <w:rPr>
          <w:sz w:val="24"/>
          <w:szCs w:val="24"/>
        </w:rPr>
        <w:t xml:space="preserve">Crucial communication </w:t>
      </w:r>
      <w:r w:rsidR="008E624D">
        <w:rPr>
          <w:sz w:val="24"/>
          <w:szCs w:val="24"/>
        </w:rPr>
        <w:t xml:space="preserve">processes and personal </w:t>
      </w:r>
      <w:r w:rsidRPr="00A27D55">
        <w:rPr>
          <w:sz w:val="24"/>
          <w:szCs w:val="24"/>
        </w:rPr>
        <w:t xml:space="preserve">relationships with </w:t>
      </w:r>
      <w:r w:rsidR="008E624D">
        <w:rPr>
          <w:sz w:val="24"/>
          <w:szCs w:val="24"/>
        </w:rPr>
        <w:t>C</w:t>
      </w:r>
      <w:r w:rsidRPr="00A27D55">
        <w:rPr>
          <w:sz w:val="24"/>
          <w:szCs w:val="24"/>
        </w:rPr>
        <w:t xml:space="preserve">ouncil have been disrupted </w:t>
      </w:r>
      <w:r w:rsidR="00C02ABF">
        <w:rPr>
          <w:sz w:val="24"/>
          <w:szCs w:val="24"/>
        </w:rPr>
        <w:t xml:space="preserve">by </w:t>
      </w:r>
      <w:r w:rsidR="00241BA0">
        <w:rPr>
          <w:sz w:val="24"/>
          <w:szCs w:val="24"/>
        </w:rPr>
        <w:t xml:space="preserve">recent </w:t>
      </w:r>
      <w:r w:rsidR="00586C06">
        <w:rPr>
          <w:sz w:val="24"/>
          <w:szCs w:val="24"/>
        </w:rPr>
        <w:t xml:space="preserve">weather-related emergencies. </w:t>
      </w:r>
      <w:r w:rsidR="009C517C">
        <w:rPr>
          <w:sz w:val="24"/>
          <w:szCs w:val="24"/>
        </w:rPr>
        <w:t>Some communities have been hammered</w:t>
      </w:r>
      <w:r w:rsidR="0034061A">
        <w:rPr>
          <w:sz w:val="24"/>
          <w:szCs w:val="24"/>
        </w:rPr>
        <w:t xml:space="preserve"> </w:t>
      </w:r>
      <w:r w:rsidR="00BC22A0">
        <w:rPr>
          <w:sz w:val="24"/>
          <w:szCs w:val="24"/>
        </w:rPr>
        <w:t xml:space="preserve">repeatedly </w:t>
      </w:r>
      <w:r w:rsidR="0034061A">
        <w:rPr>
          <w:sz w:val="24"/>
          <w:szCs w:val="24"/>
        </w:rPr>
        <w:t xml:space="preserve">and need </w:t>
      </w:r>
      <w:r w:rsidR="00A9687F">
        <w:rPr>
          <w:sz w:val="24"/>
          <w:szCs w:val="24"/>
        </w:rPr>
        <w:t xml:space="preserve">up-to-date </w:t>
      </w:r>
      <w:r w:rsidR="006416C9">
        <w:rPr>
          <w:sz w:val="24"/>
          <w:szCs w:val="24"/>
        </w:rPr>
        <w:t xml:space="preserve">information </w:t>
      </w:r>
      <w:r w:rsidR="00A9687F">
        <w:rPr>
          <w:sz w:val="24"/>
          <w:szCs w:val="24"/>
        </w:rPr>
        <w:t xml:space="preserve">and </w:t>
      </w:r>
      <w:r w:rsidRPr="00A27D55">
        <w:rPr>
          <w:sz w:val="24"/>
          <w:szCs w:val="24"/>
        </w:rPr>
        <w:t>resource</w:t>
      </w:r>
      <w:r w:rsidR="00A22681">
        <w:rPr>
          <w:sz w:val="24"/>
          <w:szCs w:val="24"/>
        </w:rPr>
        <w:t>s. T</w:t>
      </w:r>
      <w:r w:rsidRPr="00A27D55">
        <w:rPr>
          <w:sz w:val="24"/>
          <w:szCs w:val="24"/>
        </w:rPr>
        <w:t>h</w:t>
      </w:r>
      <w:r w:rsidR="00713D6B">
        <w:rPr>
          <w:sz w:val="24"/>
          <w:szCs w:val="24"/>
        </w:rPr>
        <w:t xml:space="preserve">eir situation </w:t>
      </w:r>
      <w:r w:rsidRPr="00A27D55">
        <w:rPr>
          <w:sz w:val="24"/>
          <w:szCs w:val="24"/>
        </w:rPr>
        <w:t>needs rectifying</w:t>
      </w:r>
      <w:r w:rsidR="0034061A">
        <w:rPr>
          <w:sz w:val="24"/>
          <w:szCs w:val="24"/>
        </w:rPr>
        <w:t xml:space="preserve"> </w:t>
      </w:r>
      <w:r w:rsidR="00BC22A0">
        <w:rPr>
          <w:sz w:val="24"/>
          <w:szCs w:val="24"/>
        </w:rPr>
        <w:t>urgently.</w:t>
      </w:r>
    </w:p>
    <w:p w14:paraId="5FBFC0D1" w14:textId="77777777" w:rsidR="00F837F0" w:rsidRDefault="00F837F0" w:rsidP="00FB01DE">
      <w:pPr>
        <w:pStyle w:val="ListParagraph"/>
        <w:jc w:val="both"/>
        <w:rPr>
          <w:sz w:val="24"/>
          <w:szCs w:val="24"/>
        </w:rPr>
      </w:pPr>
    </w:p>
    <w:p w14:paraId="07C2C220" w14:textId="176C4315" w:rsidR="00A27D55" w:rsidRDefault="0034061A" w:rsidP="00FB01DE">
      <w:pPr>
        <w:numPr>
          <w:ilvl w:val="0"/>
          <w:numId w:val="30"/>
        </w:numPr>
        <w:spacing w:after="0"/>
        <w:jc w:val="both"/>
        <w:rPr>
          <w:sz w:val="24"/>
          <w:szCs w:val="24"/>
        </w:rPr>
      </w:pPr>
      <w:r w:rsidRPr="00A27D55">
        <w:rPr>
          <w:sz w:val="24"/>
          <w:szCs w:val="24"/>
        </w:rPr>
        <w:t>People’s</w:t>
      </w:r>
      <w:r w:rsidR="00A27D55" w:rsidRPr="00A27D55">
        <w:rPr>
          <w:sz w:val="24"/>
          <w:szCs w:val="24"/>
        </w:rPr>
        <w:t xml:space="preserve"> eyes are opening to climate change</w:t>
      </w:r>
      <w:r w:rsidR="00335465">
        <w:rPr>
          <w:sz w:val="24"/>
          <w:szCs w:val="24"/>
        </w:rPr>
        <w:t xml:space="preserve"> because of </w:t>
      </w:r>
      <w:r w:rsidR="002F2723">
        <w:rPr>
          <w:sz w:val="24"/>
          <w:szCs w:val="24"/>
        </w:rPr>
        <w:t xml:space="preserve">Cyclone Gabrielle and other </w:t>
      </w:r>
      <w:r w:rsidR="00912718">
        <w:rPr>
          <w:sz w:val="24"/>
          <w:szCs w:val="24"/>
        </w:rPr>
        <w:t>events</w:t>
      </w:r>
      <w:r w:rsidR="00A9687F">
        <w:rPr>
          <w:sz w:val="24"/>
          <w:szCs w:val="24"/>
        </w:rPr>
        <w:t>.</w:t>
      </w:r>
      <w:r w:rsidR="00BC22A0">
        <w:rPr>
          <w:sz w:val="24"/>
          <w:szCs w:val="24"/>
        </w:rPr>
        <w:t xml:space="preserve"> </w:t>
      </w:r>
      <w:r w:rsidR="008A53D6">
        <w:rPr>
          <w:sz w:val="24"/>
          <w:szCs w:val="24"/>
        </w:rPr>
        <w:t xml:space="preserve">Growing numbers are </w:t>
      </w:r>
      <w:r w:rsidR="00BC22A0">
        <w:rPr>
          <w:sz w:val="24"/>
          <w:szCs w:val="24"/>
        </w:rPr>
        <w:t xml:space="preserve">realising </w:t>
      </w:r>
      <w:r w:rsidR="00D80BD2">
        <w:rPr>
          <w:sz w:val="24"/>
          <w:szCs w:val="24"/>
        </w:rPr>
        <w:t xml:space="preserve">they haven’t taken the </w:t>
      </w:r>
      <w:r w:rsidR="00754D6A">
        <w:rPr>
          <w:sz w:val="24"/>
          <w:szCs w:val="24"/>
        </w:rPr>
        <w:t xml:space="preserve">environmental challenges </w:t>
      </w:r>
      <w:r w:rsidR="00D41D45">
        <w:rPr>
          <w:sz w:val="24"/>
          <w:szCs w:val="24"/>
        </w:rPr>
        <w:t>as seriously as they should have.</w:t>
      </w:r>
      <w:r w:rsidR="00335465">
        <w:rPr>
          <w:sz w:val="24"/>
          <w:szCs w:val="24"/>
        </w:rPr>
        <w:t xml:space="preserve"> </w:t>
      </w:r>
    </w:p>
    <w:p w14:paraId="2C9BE2E9" w14:textId="77777777" w:rsidR="00811E06" w:rsidRDefault="00811E06" w:rsidP="00FB01DE">
      <w:pPr>
        <w:pStyle w:val="ListParagraph"/>
        <w:spacing w:after="0"/>
        <w:jc w:val="both"/>
        <w:rPr>
          <w:sz w:val="24"/>
          <w:szCs w:val="24"/>
        </w:rPr>
      </w:pPr>
    </w:p>
    <w:p w14:paraId="28D72278" w14:textId="7D25D8C7" w:rsidR="00117A69" w:rsidRPr="00117A69" w:rsidRDefault="00AA310E" w:rsidP="00FB01DE">
      <w:pPr>
        <w:pStyle w:val="ListParagraph"/>
        <w:numPr>
          <w:ilvl w:val="0"/>
          <w:numId w:val="30"/>
        </w:numPr>
        <w:jc w:val="both"/>
        <w:rPr>
          <w:sz w:val="24"/>
          <w:szCs w:val="24"/>
        </w:rPr>
      </w:pPr>
      <w:r w:rsidRPr="00117A69">
        <w:rPr>
          <w:sz w:val="24"/>
          <w:szCs w:val="24"/>
        </w:rPr>
        <w:t>Communities are not ‘basket cases</w:t>
      </w:r>
      <w:r w:rsidR="00EB0EDC" w:rsidRPr="00117A69">
        <w:rPr>
          <w:sz w:val="24"/>
          <w:szCs w:val="24"/>
        </w:rPr>
        <w:t xml:space="preserve">’ </w:t>
      </w:r>
      <w:r w:rsidR="002F2723" w:rsidRPr="00117A69">
        <w:rPr>
          <w:sz w:val="24"/>
          <w:szCs w:val="24"/>
        </w:rPr>
        <w:t xml:space="preserve">despite </w:t>
      </w:r>
      <w:r w:rsidR="00084B6C" w:rsidRPr="00117A69">
        <w:rPr>
          <w:sz w:val="24"/>
          <w:szCs w:val="24"/>
        </w:rPr>
        <w:t>recent</w:t>
      </w:r>
      <w:r w:rsidR="00C02ABF" w:rsidRPr="00117A69">
        <w:rPr>
          <w:sz w:val="24"/>
          <w:szCs w:val="24"/>
        </w:rPr>
        <w:t xml:space="preserve"> </w:t>
      </w:r>
      <w:r w:rsidR="00EB0EDC" w:rsidRPr="00117A69">
        <w:rPr>
          <w:sz w:val="24"/>
          <w:szCs w:val="24"/>
        </w:rPr>
        <w:t xml:space="preserve">extreme </w:t>
      </w:r>
      <w:r w:rsidR="00C02ABF" w:rsidRPr="00117A69">
        <w:rPr>
          <w:sz w:val="24"/>
          <w:szCs w:val="24"/>
        </w:rPr>
        <w:t xml:space="preserve">weather </w:t>
      </w:r>
      <w:r w:rsidR="00EB0EDC" w:rsidRPr="00117A69">
        <w:rPr>
          <w:sz w:val="24"/>
          <w:szCs w:val="24"/>
        </w:rPr>
        <w:t>events</w:t>
      </w:r>
      <w:r w:rsidR="00C23885" w:rsidRPr="00117A69">
        <w:rPr>
          <w:sz w:val="24"/>
          <w:szCs w:val="24"/>
        </w:rPr>
        <w:t>.</w:t>
      </w:r>
      <w:r w:rsidR="00EB0EDC" w:rsidRPr="00117A69">
        <w:rPr>
          <w:sz w:val="24"/>
          <w:szCs w:val="24"/>
        </w:rPr>
        <w:t xml:space="preserve"> </w:t>
      </w:r>
      <w:r w:rsidR="00D86AA2" w:rsidRPr="00117A69">
        <w:rPr>
          <w:sz w:val="24"/>
          <w:szCs w:val="24"/>
        </w:rPr>
        <w:t>Even s</w:t>
      </w:r>
      <w:r w:rsidR="007A7A2B" w:rsidRPr="00117A69">
        <w:rPr>
          <w:sz w:val="24"/>
          <w:szCs w:val="24"/>
        </w:rPr>
        <w:t xml:space="preserve">pecial needs </w:t>
      </w:r>
      <w:r w:rsidR="00AD26AF" w:rsidRPr="00117A69">
        <w:rPr>
          <w:sz w:val="24"/>
          <w:szCs w:val="24"/>
        </w:rPr>
        <w:t xml:space="preserve">groups </w:t>
      </w:r>
      <w:r w:rsidR="00050DFA" w:rsidRPr="00117A69">
        <w:rPr>
          <w:sz w:val="24"/>
          <w:szCs w:val="24"/>
        </w:rPr>
        <w:t xml:space="preserve">such as </w:t>
      </w:r>
      <w:r w:rsidR="00AD26AF" w:rsidRPr="00117A69">
        <w:rPr>
          <w:sz w:val="24"/>
          <w:szCs w:val="24"/>
        </w:rPr>
        <w:t xml:space="preserve">the </w:t>
      </w:r>
      <w:r w:rsidR="00481F60">
        <w:rPr>
          <w:sz w:val="24"/>
          <w:szCs w:val="24"/>
        </w:rPr>
        <w:t>Disabled Community</w:t>
      </w:r>
      <w:r w:rsidR="00A27D55" w:rsidRPr="00117A69">
        <w:rPr>
          <w:sz w:val="24"/>
          <w:szCs w:val="24"/>
        </w:rPr>
        <w:t xml:space="preserve"> have been </w:t>
      </w:r>
      <w:r w:rsidR="0078756B" w:rsidRPr="00117A69">
        <w:rPr>
          <w:sz w:val="24"/>
          <w:szCs w:val="24"/>
        </w:rPr>
        <w:t xml:space="preserve">relatively </w:t>
      </w:r>
      <w:r w:rsidR="00371AB8" w:rsidRPr="00117A69">
        <w:rPr>
          <w:sz w:val="24"/>
          <w:szCs w:val="24"/>
        </w:rPr>
        <w:t>self-sufficient and</w:t>
      </w:r>
      <w:r w:rsidR="00A27D55" w:rsidRPr="00117A69">
        <w:rPr>
          <w:sz w:val="24"/>
          <w:szCs w:val="24"/>
        </w:rPr>
        <w:t xml:space="preserve"> </w:t>
      </w:r>
      <w:r w:rsidR="00D86AA2" w:rsidRPr="00117A69">
        <w:rPr>
          <w:sz w:val="24"/>
          <w:szCs w:val="24"/>
        </w:rPr>
        <w:t>can be</w:t>
      </w:r>
      <w:r w:rsidR="00084B6C" w:rsidRPr="00117A69">
        <w:rPr>
          <w:sz w:val="24"/>
          <w:szCs w:val="24"/>
        </w:rPr>
        <w:t>come</w:t>
      </w:r>
      <w:r w:rsidR="00371AB8" w:rsidRPr="00117A69">
        <w:rPr>
          <w:sz w:val="24"/>
          <w:szCs w:val="24"/>
        </w:rPr>
        <w:t xml:space="preserve"> even stronger</w:t>
      </w:r>
      <w:r w:rsidR="00582CB8" w:rsidRPr="00117A69">
        <w:rPr>
          <w:sz w:val="24"/>
          <w:szCs w:val="24"/>
        </w:rPr>
        <w:t xml:space="preserve"> with </w:t>
      </w:r>
      <w:r w:rsidR="0078756B" w:rsidRPr="00117A69">
        <w:rPr>
          <w:sz w:val="24"/>
          <w:szCs w:val="24"/>
        </w:rPr>
        <w:t xml:space="preserve">appropriate </w:t>
      </w:r>
      <w:r w:rsidR="007F20BD" w:rsidRPr="00117A69">
        <w:rPr>
          <w:sz w:val="24"/>
          <w:szCs w:val="24"/>
        </w:rPr>
        <w:t>information and resourcing.</w:t>
      </w:r>
      <w:r w:rsidR="00117A69" w:rsidRPr="00117A69">
        <w:t xml:space="preserve"> </w:t>
      </w:r>
      <w:r w:rsidR="00117A69" w:rsidRPr="00117A69">
        <w:rPr>
          <w:sz w:val="24"/>
          <w:szCs w:val="24"/>
        </w:rPr>
        <w:t xml:space="preserve">Health issues don’t define oneself. </w:t>
      </w:r>
      <w:r w:rsidR="005436F8">
        <w:rPr>
          <w:sz w:val="24"/>
          <w:szCs w:val="24"/>
        </w:rPr>
        <w:t>Most are f</w:t>
      </w:r>
      <w:r w:rsidR="00117A69" w:rsidRPr="00117A69">
        <w:rPr>
          <w:sz w:val="24"/>
          <w:szCs w:val="24"/>
        </w:rPr>
        <w:t xml:space="preserve">iercely independent </w:t>
      </w:r>
      <w:r w:rsidR="00B93730">
        <w:rPr>
          <w:sz w:val="24"/>
          <w:szCs w:val="24"/>
        </w:rPr>
        <w:t xml:space="preserve">and </w:t>
      </w:r>
      <w:r w:rsidR="005436F8">
        <w:rPr>
          <w:sz w:val="24"/>
          <w:szCs w:val="24"/>
        </w:rPr>
        <w:t xml:space="preserve">prefer </w:t>
      </w:r>
      <w:r w:rsidR="00117A69" w:rsidRPr="00117A69">
        <w:rPr>
          <w:sz w:val="24"/>
          <w:szCs w:val="24"/>
        </w:rPr>
        <w:t xml:space="preserve">not </w:t>
      </w:r>
      <w:r w:rsidR="005436F8">
        <w:rPr>
          <w:sz w:val="24"/>
          <w:szCs w:val="24"/>
        </w:rPr>
        <w:t xml:space="preserve">to be </w:t>
      </w:r>
      <w:r w:rsidR="00117A69" w:rsidRPr="00117A69">
        <w:rPr>
          <w:sz w:val="24"/>
          <w:szCs w:val="24"/>
        </w:rPr>
        <w:t>dependent on anyone.</w:t>
      </w:r>
    </w:p>
    <w:p w14:paraId="559E0BFB" w14:textId="6052114F" w:rsidR="00A27D55" w:rsidRDefault="00A27D55" w:rsidP="00FB01DE">
      <w:pPr>
        <w:spacing w:after="0"/>
        <w:ind w:left="720"/>
        <w:jc w:val="both"/>
        <w:rPr>
          <w:sz w:val="24"/>
          <w:szCs w:val="24"/>
        </w:rPr>
      </w:pPr>
    </w:p>
    <w:p w14:paraId="45F79822" w14:textId="77777777" w:rsidR="005F7C75" w:rsidRDefault="00FA71E8" w:rsidP="00FB01DE">
      <w:pPr>
        <w:ind w:left="410"/>
        <w:contextualSpacing/>
        <w:jc w:val="both"/>
        <w:rPr>
          <w:sz w:val="24"/>
          <w:szCs w:val="24"/>
        </w:rPr>
      </w:pPr>
      <w:r>
        <w:rPr>
          <w:sz w:val="24"/>
          <w:szCs w:val="24"/>
        </w:rPr>
        <w:t xml:space="preserve"> </w:t>
      </w:r>
    </w:p>
    <w:p w14:paraId="3A68EAE6" w14:textId="77777777" w:rsidR="005F7C75" w:rsidRDefault="005F7C75">
      <w:pPr>
        <w:rPr>
          <w:sz w:val="24"/>
          <w:szCs w:val="24"/>
        </w:rPr>
      </w:pPr>
      <w:r>
        <w:rPr>
          <w:sz w:val="24"/>
          <w:szCs w:val="24"/>
        </w:rPr>
        <w:br w:type="page"/>
      </w:r>
    </w:p>
    <w:p w14:paraId="44BFA286" w14:textId="2F4C9FB8" w:rsidR="00C23B11" w:rsidRDefault="00C23B11" w:rsidP="00EF1333">
      <w:pPr>
        <w:pStyle w:val="Heading1"/>
      </w:pPr>
      <w:bookmarkStart w:id="10" w:name="_Toc153777678"/>
      <w:r w:rsidRPr="00C23B11">
        <w:lastRenderedPageBreak/>
        <w:t>Conclusion</w:t>
      </w:r>
      <w:r w:rsidR="005D6A75">
        <w:t xml:space="preserve"> </w:t>
      </w:r>
      <w:r w:rsidR="002A74F2">
        <w:t>/</w:t>
      </w:r>
      <w:r w:rsidR="005D6A75">
        <w:t xml:space="preserve"> He Kōrero </w:t>
      </w:r>
      <w:proofErr w:type="spellStart"/>
      <w:r w:rsidR="005D6A75">
        <w:t>Whakakapi</w:t>
      </w:r>
      <w:bookmarkEnd w:id="10"/>
      <w:proofErr w:type="spellEnd"/>
      <w:r w:rsidR="005D6A75">
        <w:t xml:space="preserve"> </w:t>
      </w:r>
    </w:p>
    <w:p w14:paraId="1C9F277F" w14:textId="5264904F" w:rsidR="00DA5D20" w:rsidRPr="00D2045D" w:rsidRDefault="00322A16" w:rsidP="003C3685">
      <w:pPr>
        <w:jc w:val="both"/>
        <w:rPr>
          <w:sz w:val="24"/>
          <w:szCs w:val="24"/>
        </w:rPr>
      </w:pPr>
      <w:r>
        <w:rPr>
          <w:sz w:val="24"/>
          <w:szCs w:val="24"/>
        </w:rPr>
        <w:t>T</w:t>
      </w:r>
      <w:r w:rsidR="00DA5D20">
        <w:rPr>
          <w:sz w:val="24"/>
          <w:szCs w:val="24"/>
        </w:rPr>
        <w:t xml:space="preserve">he </w:t>
      </w:r>
      <w:r>
        <w:rPr>
          <w:sz w:val="24"/>
          <w:szCs w:val="24"/>
        </w:rPr>
        <w:t xml:space="preserve">effects </w:t>
      </w:r>
      <w:r w:rsidR="00DA5D20">
        <w:rPr>
          <w:sz w:val="24"/>
          <w:szCs w:val="24"/>
        </w:rPr>
        <w:t xml:space="preserve">of climate change on </w:t>
      </w:r>
      <w:r w:rsidR="007060ED">
        <w:rPr>
          <w:sz w:val="24"/>
          <w:szCs w:val="24"/>
        </w:rPr>
        <w:t xml:space="preserve">the </w:t>
      </w:r>
      <w:r w:rsidR="00DA5D20">
        <w:rPr>
          <w:sz w:val="24"/>
          <w:szCs w:val="24"/>
        </w:rPr>
        <w:t>Tair</w:t>
      </w:r>
      <w:r w:rsidR="00DA5D20">
        <w:rPr>
          <w:rFonts w:cstheme="minorHAnsi"/>
          <w:sz w:val="24"/>
          <w:szCs w:val="24"/>
        </w:rPr>
        <w:t>ā</w:t>
      </w:r>
      <w:r w:rsidR="00DA5D20">
        <w:rPr>
          <w:sz w:val="24"/>
          <w:szCs w:val="24"/>
        </w:rPr>
        <w:t xml:space="preserve">whiti </w:t>
      </w:r>
      <w:r w:rsidR="007060ED">
        <w:rPr>
          <w:sz w:val="24"/>
          <w:szCs w:val="24"/>
        </w:rPr>
        <w:t xml:space="preserve">region </w:t>
      </w:r>
      <w:r w:rsidR="00C45D87">
        <w:rPr>
          <w:sz w:val="24"/>
          <w:szCs w:val="24"/>
        </w:rPr>
        <w:t xml:space="preserve">will </w:t>
      </w:r>
      <w:r>
        <w:rPr>
          <w:sz w:val="24"/>
          <w:szCs w:val="24"/>
        </w:rPr>
        <w:t xml:space="preserve">are expected to intensify in coming years. The Gisborne District Council has a vital role to play in raising awareness and, along with key stakeholders, </w:t>
      </w:r>
      <w:r w:rsidR="00D2045D">
        <w:rPr>
          <w:sz w:val="24"/>
          <w:szCs w:val="24"/>
        </w:rPr>
        <w:t xml:space="preserve">developing </w:t>
      </w:r>
      <w:r>
        <w:rPr>
          <w:sz w:val="24"/>
          <w:szCs w:val="24"/>
        </w:rPr>
        <w:t xml:space="preserve">plans to reduce emissions, adapt and transition to </w:t>
      </w:r>
      <w:r w:rsidR="00D2045D">
        <w:rPr>
          <w:sz w:val="24"/>
          <w:szCs w:val="24"/>
        </w:rPr>
        <w:t xml:space="preserve">a more sustainable </w:t>
      </w:r>
      <w:r w:rsidR="00DC01FA">
        <w:rPr>
          <w:sz w:val="24"/>
          <w:szCs w:val="24"/>
        </w:rPr>
        <w:t xml:space="preserve">regional </w:t>
      </w:r>
      <w:r w:rsidR="00D2045D">
        <w:rPr>
          <w:sz w:val="24"/>
          <w:szCs w:val="24"/>
        </w:rPr>
        <w:t xml:space="preserve">economy and society. The Council </w:t>
      </w:r>
      <w:r w:rsidR="00DC01FA">
        <w:rPr>
          <w:sz w:val="24"/>
          <w:szCs w:val="24"/>
        </w:rPr>
        <w:t xml:space="preserve">created a </w:t>
      </w:r>
      <w:r w:rsidR="00D2045D" w:rsidRPr="00C45D87">
        <w:rPr>
          <w:sz w:val="24"/>
          <w:szCs w:val="24"/>
        </w:rPr>
        <w:t>Roadmap 2050</w:t>
      </w:r>
      <w:r w:rsidR="00D2045D">
        <w:rPr>
          <w:sz w:val="24"/>
          <w:szCs w:val="24"/>
        </w:rPr>
        <w:t xml:space="preserve"> </w:t>
      </w:r>
      <w:r w:rsidR="00DC01FA">
        <w:rPr>
          <w:sz w:val="24"/>
          <w:szCs w:val="24"/>
        </w:rPr>
        <w:t xml:space="preserve">to </w:t>
      </w:r>
      <w:r w:rsidR="00D2045D">
        <w:rPr>
          <w:sz w:val="24"/>
          <w:szCs w:val="24"/>
        </w:rPr>
        <w:t xml:space="preserve">guide this work and </w:t>
      </w:r>
      <w:r w:rsidR="00701D97">
        <w:rPr>
          <w:sz w:val="24"/>
          <w:szCs w:val="24"/>
        </w:rPr>
        <w:t xml:space="preserve">has </w:t>
      </w:r>
      <w:r w:rsidR="00D2045D">
        <w:rPr>
          <w:sz w:val="24"/>
          <w:szCs w:val="24"/>
        </w:rPr>
        <w:t xml:space="preserve">undertaken </w:t>
      </w:r>
      <w:r w:rsidR="00DC01FA">
        <w:rPr>
          <w:sz w:val="24"/>
          <w:szCs w:val="24"/>
        </w:rPr>
        <w:t xml:space="preserve">several </w:t>
      </w:r>
      <w:r w:rsidR="00D2045D">
        <w:rPr>
          <w:sz w:val="24"/>
          <w:szCs w:val="24"/>
        </w:rPr>
        <w:t xml:space="preserve">initiatives to </w:t>
      </w:r>
      <w:r w:rsidR="00DC01FA">
        <w:rPr>
          <w:sz w:val="24"/>
          <w:szCs w:val="24"/>
        </w:rPr>
        <w:t xml:space="preserve">implement its own climate response.  </w:t>
      </w:r>
    </w:p>
    <w:p w14:paraId="6788DC3F" w14:textId="2166228A" w:rsidR="00701D97" w:rsidRDefault="00DC01FA" w:rsidP="003C3685">
      <w:pPr>
        <w:jc w:val="both"/>
        <w:rPr>
          <w:sz w:val="24"/>
          <w:szCs w:val="24"/>
        </w:rPr>
      </w:pPr>
      <w:r>
        <w:rPr>
          <w:sz w:val="24"/>
          <w:szCs w:val="24"/>
        </w:rPr>
        <w:t xml:space="preserve">Cyclone Gabrielle reinforced the importance </w:t>
      </w:r>
      <w:r w:rsidR="00557340">
        <w:rPr>
          <w:sz w:val="24"/>
          <w:szCs w:val="24"/>
        </w:rPr>
        <w:t>of communities being consulted and involved in the recovery</w:t>
      </w:r>
      <w:r w:rsidR="007060ED">
        <w:rPr>
          <w:sz w:val="24"/>
          <w:szCs w:val="24"/>
        </w:rPr>
        <w:t xml:space="preserve"> and adaptation</w:t>
      </w:r>
      <w:r w:rsidR="00557340">
        <w:rPr>
          <w:sz w:val="24"/>
          <w:szCs w:val="24"/>
        </w:rPr>
        <w:t xml:space="preserve"> process. But there’s more to citizens responding to climate change than simply being consulted. </w:t>
      </w:r>
      <w:r w:rsidR="003F5290">
        <w:rPr>
          <w:sz w:val="24"/>
          <w:szCs w:val="24"/>
        </w:rPr>
        <w:t xml:space="preserve">This research </w:t>
      </w:r>
      <w:r w:rsidR="00411189">
        <w:rPr>
          <w:sz w:val="24"/>
          <w:szCs w:val="24"/>
        </w:rPr>
        <w:t>suggests</w:t>
      </w:r>
      <w:r w:rsidR="008B6C8A">
        <w:rPr>
          <w:sz w:val="24"/>
          <w:szCs w:val="24"/>
        </w:rPr>
        <w:t xml:space="preserve"> that communities are becoming more </w:t>
      </w:r>
      <w:r w:rsidR="004E46C0">
        <w:rPr>
          <w:sz w:val="24"/>
          <w:szCs w:val="24"/>
        </w:rPr>
        <w:t xml:space="preserve">aware of climate change, not just immediate weather events, and </w:t>
      </w:r>
      <w:r w:rsidR="00C36CAE">
        <w:rPr>
          <w:sz w:val="24"/>
          <w:szCs w:val="24"/>
        </w:rPr>
        <w:t xml:space="preserve">beginning to think about </w:t>
      </w:r>
      <w:r w:rsidR="001D477B">
        <w:rPr>
          <w:sz w:val="24"/>
          <w:szCs w:val="24"/>
        </w:rPr>
        <w:t>how they can prepare for a different</w:t>
      </w:r>
      <w:r w:rsidR="0029538C">
        <w:rPr>
          <w:sz w:val="24"/>
          <w:szCs w:val="24"/>
        </w:rPr>
        <w:t xml:space="preserve"> kind of</w:t>
      </w:r>
      <w:r w:rsidR="001D477B">
        <w:rPr>
          <w:sz w:val="24"/>
          <w:szCs w:val="24"/>
        </w:rPr>
        <w:t xml:space="preserve"> future. </w:t>
      </w:r>
      <w:r w:rsidR="002F31F9">
        <w:rPr>
          <w:sz w:val="24"/>
          <w:szCs w:val="24"/>
        </w:rPr>
        <w:t xml:space="preserve">But some citizens are </w:t>
      </w:r>
      <w:r w:rsidR="00133C01">
        <w:rPr>
          <w:sz w:val="24"/>
          <w:szCs w:val="24"/>
        </w:rPr>
        <w:t>concerned they are not getting the</w:t>
      </w:r>
      <w:r w:rsidR="009350B2">
        <w:rPr>
          <w:sz w:val="24"/>
          <w:szCs w:val="24"/>
        </w:rPr>
        <w:t xml:space="preserve"> regular,</w:t>
      </w:r>
      <w:r w:rsidR="00F0208A">
        <w:rPr>
          <w:sz w:val="24"/>
          <w:szCs w:val="24"/>
        </w:rPr>
        <w:t xml:space="preserve"> coordinated information</w:t>
      </w:r>
      <w:r w:rsidR="00F92A01">
        <w:rPr>
          <w:sz w:val="24"/>
          <w:szCs w:val="24"/>
        </w:rPr>
        <w:t xml:space="preserve"> </w:t>
      </w:r>
      <w:r w:rsidR="009350B2">
        <w:rPr>
          <w:sz w:val="24"/>
          <w:szCs w:val="24"/>
        </w:rPr>
        <w:t xml:space="preserve">and </w:t>
      </w:r>
      <w:r w:rsidR="00F0208A">
        <w:rPr>
          <w:sz w:val="24"/>
          <w:szCs w:val="24"/>
        </w:rPr>
        <w:t xml:space="preserve">timely </w:t>
      </w:r>
      <w:r w:rsidR="006D2D9A">
        <w:rPr>
          <w:sz w:val="24"/>
          <w:szCs w:val="24"/>
        </w:rPr>
        <w:t>support</w:t>
      </w:r>
      <w:r w:rsidR="00F92A01">
        <w:rPr>
          <w:sz w:val="24"/>
          <w:szCs w:val="24"/>
        </w:rPr>
        <w:t xml:space="preserve"> </w:t>
      </w:r>
      <w:r w:rsidR="009350B2">
        <w:rPr>
          <w:sz w:val="24"/>
          <w:szCs w:val="24"/>
        </w:rPr>
        <w:t>they need to</w:t>
      </w:r>
      <w:r w:rsidR="00AF4D4B">
        <w:rPr>
          <w:sz w:val="24"/>
          <w:szCs w:val="24"/>
        </w:rPr>
        <w:t xml:space="preserve"> rebuild and </w:t>
      </w:r>
      <w:r w:rsidR="00C766A4">
        <w:rPr>
          <w:sz w:val="24"/>
          <w:szCs w:val="24"/>
        </w:rPr>
        <w:t xml:space="preserve">plan </w:t>
      </w:r>
      <w:r w:rsidR="006D689D">
        <w:rPr>
          <w:sz w:val="24"/>
          <w:szCs w:val="24"/>
        </w:rPr>
        <w:t>adapt</w:t>
      </w:r>
      <w:r w:rsidR="00A076D0">
        <w:rPr>
          <w:sz w:val="24"/>
          <w:szCs w:val="24"/>
        </w:rPr>
        <w:t>ation.</w:t>
      </w:r>
    </w:p>
    <w:p w14:paraId="5969A81B" w14:textId="5DA69B1F" w:rsidR="00DA5D20" w:rsidRDefault="00557340" w:rsidP="003C3685">
      <w:pPr>
        <w:jc w:val="both"/>
        <w:rPr>
          <w:sz w:val="24"/>
          <w:szCs w:val="24"/>
        </w:rPr>
      </w:pPr>
      <w:r>
        <w:rPr>
          <w:sz w:val="24"/>
          <w:szCs w:val="24"/>
        </w:rPr>
        <w:t>Looking beyond Gabrielle, t</w:t>
      </w:r>
      <w:r w:rsidR="00DA5D20" w:rsidRPr="00DA5D20">
        <w:rPr>
          <w:sz w:val="24"/>
          <w:szCs w:val="24"/>
        </w:rPr>
        <w:t>he</w:t>
      </w:r>
      <w:r w:rsidR="00DA5D20">
        <w:rPr>
          <w:sz w:val="24"/>
          <w:szCs w:val="24"/>
        </w:rPr>
        <w:t>se</w:t>
      </w:r>
      <w:r w:rsidR="00DA5D20" w:rsidRPr="00DA5D20">
        <w:rPr>
          <w:sz w:val="24"/>
          <w:szCs w:val="24"/>
        </w:rPr>
        <w:t xml:space="preserve"> community studies confirm New Zealand and overseas research about the value of </w:t>
      </w:r>
      <w:r w:rsidR="00701D97">
        <w:rPr>
          <w:sz w:val="24"/>
          <w:szCs w:val="24"/>
        </w:rPr>
        <w:t xml:space="preserve">local authorities helping facilitate </w:t>
      </w:r>
      <w:r w:rsidR="00DA5D20" w:rsidRPr="00DA5D20">
        <w:rPr>
          <w:sz w:val="24"/>
          <w:szCs w:val="24"/>
        </w:rPr>
        <w:t>a community-led, deliberative approach to building climate resilient communities</w:t>
      </w:r>
      <w:r w:rsidR="00701D97">
        <w:rPr>
          <w:sz w:val="24"/>
          <w:szCs w:val="24"/>
        </w:rPr>
        <w:t xml:space="preserve">. In turn, these communities can </w:t>
      </w:r>
      <w:r w:rsidR="00DA5D20" w:rsidRPr="00DA5D20">
        <w:rPr>
          <w:sz w:val="24"/>
          <w:szCs w:val="24"/>
        </w:rPr>
        <w:t>contribut</w:t>
      </w:r>
      <w:r w:rsidR="00701D97">
        <w:rPr>
          <w:sz w:val="24"/>
          <w:szCs w:val="24"/>
        </w:rPr>
        <w:t xml:space="preserve">e </w:t>
      </w:r>
      <w:r w:rsidR="00DA5D20" w:rsidRPr="00DA5D20">
        <w:rPr>
          <w:sz w:val="24"/>
          <w:szCs w:val="24"/>
        </w:rPr>
        <w:t xml:space="preserve">to more effective </w:t>
      </w:r>
      <w:r w:rsidR="00DA5D20">
        <w:rPr>
          <w:sz w:val="24"/>
          <w:szCs w:val="24"/>
        </w:rPr>
        <w:t>public and private sector</w:t>
      </w:r>
      <w:r w:rsidR="00DA5D20" w:rsidRPr="00DA5D20">
        <w:rPr>
          <w:sz w:val="24"/>
          <w:szCs w:val="24"/>
        </w:rPr>
        <w:t xml:space="preserve"> climate </w:t>
      </w:r>
      <w:r w:rsidR="00DA5D20">
        <w:rPr>
          <w:sz w:val="24"/>
          <w:szCs w:val="24"/>
        </w:rPr>
        <w:t xml:space="preserve">planning and </w:t>
      </w:r>
      <w:r w:rsidR="00DA5D20" w:rsidRPr="00DA5D20">
        <w:rPr>
          <w:sz w:val="24"/>
          <w:szCs w:val="24"/>
        </w:rPr>
        <w:t>action</w:t>
      </w:r>
      <w:r w:rsidR="00821F16">
        <w:rPr>
          <w:sz w:val="24"/>
          <w:szCs w:val="24"/>
        </w:rPr>
        <w:t>. For without action – cutting emissions and transitioning to a new way of doing things – the future doesn’t look very bright.</w:t>
      </w:r>
    </w:p>
    <w:p w14:paraId="41008ACE" w14:textId="326FBDD7" w:rsidR="00821F16" w:rsidRDefault="00821F16" w:rsidP="000019DF">
      <w:pPr>
        <w:pStyle w:val="IntenseQuote"/>
        <w:rPr>
          <w:color w:val="2E74B5" w:themeColor="accent5" w:themeShade="BF"/>
        </w:rPr>
      </w:pPr>
      <w:r>
        <w:rPr>
          <w:color w:val="2E74B5" w:themeColor="accent5" w:themeShade="BF"/>
        </w:rPr>
        <w:t>“The world cannot adapt its way out of the climate crisis, and counting on adaptation to limit damage</w:t>
      </w:r>
      <w:r w:rsidR="00087157">
        <w:rPr>
          <w:color w:val="2E74B5" w:themeColor="accent5" w:themeShade="BF"/>
        </w:rPr>
        <w:t xml:space="preserve"> </w:t>
      </w:r>
      <w:r>
        <w:rPr>
          <w:color w:val="2E74B5" w:themeColor="accent5" w:themeShade="BF"/>
        </w:rPr>
        <w:t>is no substitute for urgently cutting greenhouse gases.”</w:t>
      </w:r>
    </w:p>
    <w:p w14:paraId="2AFF4932" w14:textId="03D2BAA6" w:rsidR="00821F16" w:rsidRPr="00821F16" w:rsidRDefault="00821F16" w:rsidP="000019DF">
      <w:pPr>
        <w:pStyle w:val="IntenseQuote"/>
        <w:rPr>
          <w:color w:val="2E74B5" w:themeColor="accent5" w:themeShade="BF"/>
        </w:rPr>
      </w:pPr>
      <w:r>
        <w:rPr>
          <w:color w:val="2E74B5" w:themeColor="accent5" w:themeShade="BF"/>
        </w:rPr>
        <w:t xml:space="preserve">- Professor Katherine Hayhoe, </w:t>
      </w:r>
      <w:r w:rsidR="00031DF6">
        <w:rPr>
          <w:color w:val="2E74B5" w:themeColor="accent5" w:themeShade="BF"/>
        </w:rPr>
        <w:t>C</w:t>
      </w:r>
      <w:r>
        <w:rPr>
          <w:color w:val="2E74B5" w:themeColor="accent5" w:themeShade="BF"/>
        </w:rPr>
        <w:t xml:space="preserve">limate </w:t>
      </w:r>
      <w:r w:rsidR="00031DF6">
        <w:rPr>
          <w:color w:val="2E74B5" w:themeColor="accent5" w:themeShade="BF"/>
        </w:rPr>
        <w:t>S</w:t>
      </w:r>
      <w:r>
        <w:rPr>
          <w:color w:val="2E74B5" w:themeColor="accent5" w:themeShade="BF"/>
        </w:rPr>
        <w:t>cientist</w:t>
      </w:r>
    </w:p>
    <w:p w14:paraId="475347A3" w14:textId="77777777" w:rsidR="00821F16" w:rsidRPr="00DA5D20" w:rsidRDefault="00821F16" w:rsidP="00DA5D20">
      <w:pPr>
        <w:rPr>
          <w:sz w:val="24"/>
          <w:szCs w:val="24"/>
        </w:rPr>
      </w:pPr>
    </w:p>
    <w:p w14:paraId="7149C9DE" w14:textId="77777777" w:rsidR="006F4169" w:rsidRDefault="006F4169" w:rsidP="008B351D">
      <w:pPr>
        <w:spacing w:after="0"/>
        <w:rPr>
          <w:sz w:val="24"/>
          <w:szCs w:val="24"/>
        </w:rPr>
      </w:pPr>
    </w:p>
    <w:p w14:paraId="243EC98F" w14:textId="17C74440" w:rsidR="00AA7F00" w:rsidRDefault="00AA7F00">
      <w:pPr>
        <w:rPr>
          <w:sz w:val="24"/>
          <w:szCs w:val="24"/>
        </w:rPr>
      </w:pPr>
      <w:r>
        <w:rPr>
          <w:sz w:val="24"/>
          <w:szCs w:val="24"/>
        </w:rPr>
        <w:br w:type="page"/>
      </w:r>
    </w:p>
    <w:p w14:paraId="602FC9CE" w14:textId="7C80C676" w:rsidR="008B351D" w:rsidRPr="008B351D" w:rsidRDefault="008B351D" w:rsidP="00EF1333">
      <w:pPr>
        <w:pStyle w:val="Heading1"/>
      </w:pPr>
      <w:bookmarkStart w:id="11" w:name="_Toc153777679"/>
      <w:r w:rsidRPr="00384DEC">
        <w:lastRenderedPageBreak/>
        <w:t>Appendices</w:t>
      </w:r>
      <w:bookmarkEnd w:id="11"/>
    </w:p>
    <w:p w14:paraId="099A38C6" w14:textId="77777777" w:rsidR="0050726D" w:rsidRDefault="0050726D" w:rsidP="004333CC">
      <w:pPr>
        <w:spacing w:after="0"/>
        <w:rPr>
          <w:sz w:val="24"/>
          <w:szCs w:val="24"/>
        </w:rPr>
      </w:pPr>
    </w:p>
    <w:p w14:paraId="3790133A" w14:textId="0A2847D3" w:rsidR="008B39EA" w:rsidRPr="0050726D" w:rsidRDefault="009F441C" w:rsidP="0043073C">
      <w:pPr>
        <w:pStyle w:val="Heading2"/>
      </w:pPr>
      <w:r>
        <w:t xml:space="preserve">Appendix A - </w:t>
      </w:r>
      <w:r w:rsidR="009D34B3">
        <w:t xml:space="preserve">The </w:t>
      </w:r>
      <w:r w:rsidR="00EF1333">
        <w:t>P</w:t>
      </w:r>
      <w:r w:rsidR="008B39EA" w:rsidRPr="0050726D">
        <w:t xml:space="preserve">roject </w:t>
      </w:r>
      <w:r w:rsidR="00EF1333">
        <w:t>T</w:t>
      </w:r>
      <w:r w:rsidR="008B39EA" w:rsidRPr="0050726D">
        <w:t xml:space="preserve">eam </w:t>
      </w:r>
    </w:p>
    <w:p w14:paraId="1E9506FE" w14:textId="39F7DFF5" w:rsidR="001E17B8" w:rsidRDefault="001E17B8">
      <w:pPr>
        <w:rPr>
          <w:sz w:val="24"/>
          <w:szCs w:val="24"/>
        </w:rPr>
      </w:pPr>
    </w:p>
    <w:p w14:paraId="6D273C52" w14:textId="019FED2F" w:rsidR="00CF402A" w:rsidRDefault="00CF402A" w:rsidP="00416D9B">
      <w:pPr>
        <w:spacing w:after="0"/>
        <w:rPr>
          <w:sz w:val="24"/>
          <w:szCs w:val="24"/>
        </w:rPr>
      </w:pPr>
      <w:r>
        <w:rPr>
          <w:noProof/>
        </w:rPr>
        <w:drawing>
          <wp:inline distT="0" distB="0" distL="0" distR="0" wp14:anchorId="6F5ADE71" wp14:editId="1FA475AA">
            <wp:extent cx="5731510" cy="3056890"/>
            <wp:effectExtent l="0" t="0" r="2540" b="0"/>
            <wp:docPr id="12959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7849" name=""/>
                    <pic:cNvPicPr/>
                  </pic:nvPicPr>
                  <pic:blipFill>
                    <a:blip r:embed="rId10"/>
                    <a:stretch>
                      <a:fillRect/>
                    </a:stretch>
                  </pic:blipFill>
                  <pic:spPr>
                    <a:xfrm>
                      <a:off x="0" y="0"/>
                      <a:ext cx="5731510" cy="3056890"/>
                    </a:xfrm>
                    <a:prstGeom prst="rect">
                      <a:avLst/>
                    </a:prstGeom>
                  </pic:spPr>
                </pic:pic>
              </a:graphicData>
            </a:graphic>
          </wp:inline>
        </w:drawing>
      </w:r>
    </w:p>
    <w:p w14:paraId="2252AE9B" w14:textId="77777777" w:rsidR="00CF402A" w:rsidRDefault="00CF402A" w:rsidP="00416D9B">
      <w:pPr>
        <w:spacing w:after="0"/>
        <w:rPr>
          <w:sz w:val="24"/>
          <w:szCs w:val="24"/>
        </w:rPr>
      </w:pPr>
    </w:p>
    <w:p w14:paraId="77370F14" w14:textId="77777777" w:rsidR="009F441C" w:rsidRDefault="003A6F2D" w:rsidP="00416D9B">
      <w:pPr>
        <w:spacing w:after="0"/>
        <w:rPr>
          <w:sz w:val="24"/>
          <w:szCs w:val="24"/>
        </w:rPr>
      </w:pPr>
      <w:r w:rsidRPr="003A6F2D">
        <w:rPr>
          <w:sz w:val="24"/>
          <w:szCs w:val="24"/>
        </w:rPr>
        <w:t xml:space="preserve">From left: Harley Dibble, Candice Gate, Te Rina Timutimu, Tarquin Stone, Kyle </w:t>
      </w:r>
      <w:proofErr w:type="spellStart"/>
      <w:r w:rsidRPr="003A6F2D">
        <w:rPr>
          <w:sz w:val="24"/>
          <w:szCs w:val="24"/>
        </w:rPr>
        <w:t>Ngarangione</w:t>
      </w:r>
      <w:proofErr w:type="spellEnd"/>
      <w:r w:rsidR="00465FA3">
        <w:rPr>
          <w:sz w:val="24"/>
          <w:szCs w:val="24"/>
        </w:rPr>
        <w:t xml:space="preserve"> Smith</w:t>
      </w:r>
      <w:r w:rsidRPr="003A6F2D">
        <w:rPr>
          <w:sz w:val="24"/>
          <w:szCs w:val="24"/>
        </w:rPr>
        <w:t xml:space="preserve">, Phil Reid, Terrence Loomis. </w:t>
      </w:r>
    </w:p>
    <w:p w14:paraId="3ED47169" w14:textId="77777777" w:rsidR="009F441C" w:rsidRDefault="009F441C" w:rsidP="00416D9B">
      <w:pPr>
        <w:spacing w:after="0"/>
        <w:rPr>
          <w:sz w:val="24"/>
          <w:szCs w:val="24"/>
        </w:rPr>
      </w:pPr>
    </w:p>
    <w:p w14:paraId="66094537" w14:textId="770FA0CF" w:rsidR="00CF402A" w:rsidRDefault="003A6F2D" w:rsidP="00416D9B">
      <w:pPr>
        <w:spacing w:after="0"/>
        <w:rPr>
          <w:sz w:val="24"/>
          <w:szCs w:val="24"/>
        </w:rPr>
      </w:pPr>
      <w:r w:rsidRPr="003A6F2D">
        <w:rPr>
          <w:sz w:val="24"/>
          <w:szCs w:val="24"/>
        </w:rPr>
        <w:t xml:space="preserve">Not pictured: Sheena </w:t>
      </w:r>
      <w:r w:rsidR="009A0B95">
        <w:rPr>
          <w:sz w:val="24"/>
          <w:szCs w:val="24"/>
        </w:rPr>
        <w:t>Luke</w:t>
      </w:r>
      <w:r w:rsidRPr="003A6F2D">
        <w:rPr>
          <w:sz w:val="24"/>
          <w:szCs w:val="24"/>
        </w:rPr>
        <w:t>, Manu Caddie</w:t>
      </w:r>
      <w:r w:rsidR="00155A9F">
        <w:rPr>
          <w:sz w:val="24"/>
          <w:szCs w:val="24"/>
        </w:rPr>
        <w:t>, Erica Rutherford</w:t>
      </w:r>
      <w:r w:rsidR="007060ED">
        <w:rPr>
          <w:sz w:val="24"/>
          <w:szCs w:val="24"/>
        </w:rPr>
        <w:t>.</w:t>
      </w:r>
    </w:p>
    <w:p w14:paraId="687031AD" w14:textId="4E6F6E83" w:rsidR="00CF402A" w:rsidRDefault="00CF402A">
      <w:pPr>
        <w:rPr>
          <w:sz w:val="24"/>
          <w:szCs w:val="24"/>
        </w:rPr>
      </w:pPr>
      <w:r>
        <w:rPr>
          <w:sz w:val="24"/>
          <w:szCs w:val="24"/>
        </w:rPr>
        <w:br w:type="page"/>
      </w:r>
    </w:p>
    <w:p w14:paraId="773FE234" w14:textId="5A4D83AE" w:rsidR="00221F24" w:rsidRPr="009F441C" w:rsidRDefault="001E17B8" w:rsidP="0043073C">
      <w:pPr>
        <w:pStyle w:val="Heading2"/>
      </w:pPr>
      <w:bookmarkStart w:id="12" w:name="_Appendix_B_-"/>
      <w:bookmarkEnd w:id="12"/>
      <w:r w:rsidRPr="009F441C">
        <w:lastRenderedPageBreak/>
        <w:t>Appendix B</w:t>
      </w:r>
      <w:r w:rsidR="00983ED9" w:rsidRPr="009F441C">
        <w:t xml:space="preserve"> </w:t>
      </w:r>
      <w:r w:rsidR="009F441C">
        <w:t>-</w:t>
      </w:r>
      <w:r w:rsidR="00047C82" w:rsidRPr="009F441C">
        <w:t xml:space="preserve"> </w:t>
      </w:r>
      <w:r w:rsidRPr="009F441C">
        <w:t>Criteria for community case study selection</w:t>
      </w:r>
    </w:p>
    <w:p w14:paraId="199D6ACD" w14:textId="1DF38CE3" w:rsidR="00FE3D7F" w:rsidRPr="00FE3D7F" w:rsidRDefault="00FE3D7F" w:rsidP="00511B35">
      <w:pPr>
        <w:spacing w:after="0"/>
        <w:rPr>
          <w:sz w:val="24"/>
          <w:szCs w:val="24"/>
          <w:u w:val="single"/>
        </w:rPr>
      </w:pPr>
    </w:p>
    <w:p w14:paraId="47170BB2" w14:textId="6B065637" w:rsidR="00FE3D7F" w:rsidRPr="00FE3D7F" w:rsidRDefault="00FE3D7F" w:rsidP="009A0B95">
      <w:pPr>
        <w:numPr>
          <w:ilvl w:val="0"/>
          <w:numId w:val="18"/>
        </w:numPr>
        <w:rPr>
          <w:sz w:val="24"/>
          <w:szCs w:val="24"/>
        </w:rPr>
      </w:pPr>
      <w:r w:rsidRPr="00FE3D7F">
        <w:rPr>
          <w:sz w:val="24"/>
          <w:szCs w:val="24"/>
        </w:rPr>
        <w:t>Geographic area or rohe in relation to the kinds of impacts expected (spread)</w:t>
      </w:r>
      <w:r w:rsidR="0040199A">
        <w:rPr>
          <w:sz w:val="24"/>
          <w:szCs w:val="24"/>
        </w:rPr>
        <w:t>.</w:t>
      </w:r>
    </w:p>
    <w:p w14:paraId="5A28819B" w14:textId="6D265CC9" w:rsidR="00FE3D7F" w:rsidRPr="00FE3D7F" w:rsidRDefault="00FE3D7F" w:rsidP="009A0B95">
      <w:pPr>
        <w:numPr>
          <w:ilvl w:val="0"/>
          <w:numId w:val="18"/>
        </w:numPr>
        <w:rPr>
          <w:sz w:val="24"/>
          <w:szCs w:val="24"/>
        </w:rPr>
      </w:pPr>
      <w:r w:rsidRPr="00FE3D7F">
        <w:rPr>
          <w:sz w:val="24"/>
          <w:szCs w:val="24"/>
        </w:rPr>
        <w:t>Recent experience of significant climate change-related impacts (recovery focus)</w:t>
      </w:r>
      <w:r w:rsidR="0040199A">
        <w:rPr>
          <w:sz w:val="24"/>
          <w:szCs w:val="24"/>
        </w:rPr>
        <w:t>.</w:t>
      </w:r>
    </w:p>
    <w:p w14:paraId="5F00FE42" w14:textId="73C27EEE" w:rsidR="00FE3D7F" w:rsidRPr="00FE3D7F" w:rsidRDefault="00FE3D7F" w:rsidP="009A0B95">
      <w:pPr>
        <w:numPr>
          <w:ilvl w:val="0"/>
          <w:numId w:val="18"/>
        </w:numPr>
        <w:rPr>
          <w:sz w:val="24"/>
          <w:szCs w:val="24"/>
        </w:rPr>
      </w:pPr>
      <w:r w:rsidRPr="00FE3D7F">
        <w:rPr>
          <w:sz w:val="24"/>
          <w:szCs w:val="24"/>
        </w:rPr>
        <w:t xml:space="preserve">Rural community weighting with forestry/agriculture sector involvement, </w:t>
      </w:r>
      <w:proofErr w:type="gramStart"/>
      <w:r w:rsidRPr="00FE3D7F">
        <w:rPr>
          <w:sz w:val="24"/>
          <w:szCs w:val="24"/>
        </w:rPr>
        <w:t>but</w:t>
      </w:r>
      <w:proofErr w:type="gramEnd"/>
      <w:r w:rsidRPr="00FE3D7F">
        <w:rPr>
          <w:sz w:val="24"/>
          <w:szCs w:val="24"/>
        </w:rPr>
        <w:t xml:space="preserve"> if </w:t>
      </w:r>
      <w:r w:rsidR="00FF5FE9" w:rsidRPr="00FE3D7F">
        <w:rPr>
          <w:sz w:val="24"/>
          <w:szCs w:val="24"/>
        </w:rPr>
        <w:t>possible,</w:t>
      </w:r>
      <w:r w:rsidRPr="00FE3D7F">
        <w:rPr>
          <w:sz w:val="24"/>
          <w:szCs w:val="24"/>
        </w:rPr>
        <w:t xml:space="preserve"> include urban area (population balance, access to major resources and support)</w:t>
      </w:r>
      <w:r w:rsidR="0040199A">
        <w:rPr>
          <w:sz w:val="24"/>
          <w:szCs w:val="24"/>
        </w:rPr>
        <w:t>.</w:t>
      </w:r>
    </w:p>
    <w:p w14:paraId="442719D8" w14:textId="078C70AB" w:rsidR="00FE3D7F" w:rsidRPr="00FE3D7F" w:rsidRDefault="00FE3D7F" w:rsidP="009A0B95">
      <w:pPr>
        <w:numPr>
          <w:ilvl w:val="0"/>
          <w:numId w:val="18"/>
        </w:numPr>
        <w:rPr>
          <w:sz w:val="24"/>
          <w:szCs w:val="24"/>
        </w:rPr>
      </w:pPr>
      <w:r w:rsidRPr="00FE3D7F">
        <w:rPr>
          <w:sz w:val="24"/>
          <w:szCs w:val="24"/>
        </w:rPr>
        <w:t>Communities, rohe or catchments prioritised for G</w:t>
      </w:r>
      <w:r w:rsidR="00E05073">
        <w:rPr>
          <w:sz w:val="24"/>
          <w:szCs w:val="24"/>
        </w:rPr>
        <w:t xml:space="preserve">isborne </w:t>
      </w:r>
      <w:r w:rsidRPr="00FE3D7F">
        <w:rPr>
          <w:sz w:val="24"/>
          <w:szCs w:val="24"/>
        </w:rPr>
        <w:t>D</w:t>
      </w:r>
      <w:r w:rsidR="00E05073">
        <w:rPr>
          <w:sz w:val="24"/>
          <w:szCs w:val="24"/>
        </w:rPr>
        <w:t xml:space="preserve">istrict </w:t>
      </w:r>
      <w:r w:rsidRPr="00FE3D7F">
        <w:rPr>
          <w:sz w:val="24"/>
          <w:szCs w:val="24"/>
        </w:rPr>
        <w:t>C</w:t>
      </w:r>
      <w:r w:rsidR="00E05073">
        <w:rPr>
          <w:sz w:val="24"/>
          <w:szCs w:val="24"/>
        </w:rPr>
        <w:t>ouncil</w:t>
      </w:r>
      <w:r w:rsidRPr="00FE3D7F">
        <w:rPr>
          <w:sz w:val="24"/>
          <w:szCs w:val="24"/>
        </w:rPr>
        <w:t xml:space="preserve"> and government agency interventions (coordination and collaboration challenges)</w:t>
      </w:r>
      <w:r w:rsidR="0040199A">
        <w:rPr>
          <w:sz w:val="24"/>
          <w:szCs w:val="24"/>
        </w:rPr>
        <w:t>.</w:t>
      </w:r>
    </w:p>
    <w:p w14:paraId="2B175494" w14:textId="6922079F" w:rsidR="00FE3D7F" w:rsidRPr="00FE3D7F" w:rsidRDefault="00FE3D7F" w:rsidP="009A0B95">
      <w:pPr>
        <w:numPr>
          <w:ilvl w:val="0"/>
          <w:numId w:val="18"/>
        </w:numPr>
        <w:rPr>
          <w:sz w:val="24"/>
          <w:szCs w:val="24"/>
        </w:rPr>
      </w:pPr>
      <w:r w:rsidRPr="00FE3D7F">
        <w:rPr>
          <w:sz w:val="24"/>
          <w:szCs w:val="24"/>
        </w:rPr>
        <w:t xml:space="preserve">Range between communities where planning and/or adaptation efforts are already underway and communities less </w:t>
      </w:r>
      <w:r w:rsidR="00FF5FE9" w:rsidRPr="00FE3D7F">
        <w:rPr>
          <w:sz w:val="24"/>
          <w:szCs w:val="24"/>
        </w:rPr>
        <w:t>organised.</w:t>
      </w:r>
      <w:r w:rsidRPr="00FE3D7F">
        <w:rPr>
          <w:sz w:val="24"/>
          <w:szCs w:val="24"/>
        </w:rPr>
        <w:t xml:space="preserve"> </w:t>
      </w:r>
    </w:p>
    <w:p w14:paraId="391474D4" w14:textId="7654A8CF" w:rsidR="00FE3D7F" w:rsidRPr="00FE3D7F" w:rsidRDefault="00FE3D7F" w:rsidP="009A0B95">
      <w:pPr>
        <w:numPr>
          <w:ilvl w:val="0"/>
          <w:numId w:val="18"/>
        </w:numPr>
        <w:rPr>
          <w:sz w:val="24"/>
          <w:szCs w:val="24"/>
        </w:rPr>
      </w:pPr>
      <w:r w:rsidRPr="00FE3D7F">
        <w:rPr>
          <w:sz w:val="24"/>
          <w:szCs w:val="24"/>
        </w:rPr>
        <w:t>Capable researcher(s) familiar with the community are available</w:t>
      </w:r>
      <w:r w:rsidR="00E05073">
        <w:rPr>
          <w:sz w:val="24"/>
          <w:szCs w:val="24"/>
        </w:rPr>
        <w:t xml:space="preserve"> and </w:t>
      </w:r>
      <w:r w:rsidRPr="00FE3D7F">
        <w:rPr>
          <w:sz w:val="24"/>
          <w:szCs w:val="24"/>
        </w:rPr>
        <w:t xml:space="preserve">based in the </w:t>
      </w:r>
      <w:r w:rsidR="0040199A" w:rsidRPr="00FE3D7F">
        <w:rPr>
          <w:sz w:val="24"/>
          <w:szCs w:val="24"/>
        </w:rPr>
        <w:t>area.</w:t>
      </w:r>
    </w:p>
    <w:p w14:paraId="60D2B24B" w14:textId="28DCFFB1" w:rsidR="00FE3D7F" w:rsidRPr="00FE3D7F" w:rsidRDefault="00FE3D7F" w:rsidP="009A0B95">
      <w:pPr>
        <w:numPr>
          <w:ilvl w:val="0"/>
          <w:numId w:val="18"/>
        </w:numPr>
        <w:rPr>
          <w:sz w:val="24"/>
          <w:szCs w:val="24"/>
        </w:rPr>
      </w:pPr>
      <w:r w:rsidRPr="00FE3D7F">
        <w:rPr>
          <w:sz w:val="24"/>
          <w:szCs w:val="24"/>
        </w:rPr>
        <w:t xml:space="preserve">Feasibility considerations </w:t>
      </w:r>
      <w:proofErr w:type="gramStart"/>
      <w:r w:rsidRPr="00FE3D7F">
        <w:rPr>
          <w:sz w:val="24"/>
          <w:szCs w:val="24"/>
        </w:rPr>
        <w:t>in light of</w:t>
      </w:r>
      <w:proofErr w:type="gramEnd"/>
      <w:r w:rsidRPr="00FE3D7F">
        <w:rPr>
          <w:sz w:val="24"/>
          <w:szCs w:val="24"/>
        </w:rPr>
        <w:t xml:space="preserve"> constraints on project resources (personnel, budget)</w:t>
      </w:r>
      <w:r w:rsidR="0040199A">
        <w:rPr>
          <w:sz w:val="24"/>
          <w:szCs w:val="24"/>
        </w:rPr>
        <w:t>.</w:t>
      </w:r>
    </w:p>
    <w:p w14:paraId="5C4A8415" w14:textId="704A4198" w:rsidR="001E17B8" w:rsidRDefault="001E17B8">
      <w:pPr>
        <w:rPr>
          <w:sz w:val="24"/>
          <w:szCs w:val="24"/>
        </w:rPr>
      </w:pPr>
    </w:p>
    <w:p w14:paraId="460E90A5" w14:textId="77777777" w:rsidR="001E17B8" w:rsidRDefault="001E17B8">
      <w:pPr>
        <w:rPr>
          <w:sz w:val="24"/>
          <w:szCs w:val="24"/>
        </w:rPr>
      </w:pPr>
    </w:p>
    <w:p w14:paraId="3D45829F" w14:textId="2EB0EA00" w:rsidR="001E17B8" w:rsidRDefault="001E17B8">
      <w:pPr>
        <w:rPr>
          <w:sz w:val="24"/>
          <w:szCs w:val="24"/>
        </w:rPr>
      </w:pPr>
      <w:r>
        <w:rPr>
          <w:sz w:val="24"/>
          <w:szCs w:val="24"/>
        </w:rPr>
        <w:br w:type="page"/>
      </w:r>
    </w:p>
    <w:p w14:paraId="028BE299" w14:textId="08E003B7" w:rsidR="00AC4F15" w:rsidRPr="009F441C" w:rsidRDefault="001E17B8" w:rsidP="0043073C">
      <w:pPr>
        <w:pStyle w:val="Heading2"/>
      </w:pPr>
      <w:bookmarkStart w:id="13" w:name="_Appendix_C_-"/>
      <w:bookmarkEnd w:id="13"/>
      <w:r w:rsidRPr="009F441C">
        <w:lastRenderedPageBreak/>
        <w:t xml:space="preserve">Appendix </w:t>
      </w:r>
      <w:r w:rsidR="009644D7" w:rsidRPr="009F441C">
        <w:t>C</w:t>
      </w:r>
      <w:r w:rsidR="009C7625" w:rsidRPr="009F441C">
        <w:t xml:space="preserve"> </w:t>
      </w:r>
      <w:r w:rsidR="009F441C">
        <w:t>-</w:t>
      </w:r>
      <w:r w:rsidR="009C7625" w:rsidRPr="009F441C">
        <w:t xml:space="preserve"> </w:t>
      </w:r>
      <w:r w:rsidR="00AC4F15" w:rsidRPr="009F441C">
        <w:t>Community profile statistics</w:t>
      </w:r>
    </w:p>
    <w:p w14:paraId="335DD9E7" w14:textId="77777777" w:rsidR="009F441C" w:rsidRDefault="009F441C" w:rsidP="00AC4F15">
      <w:pPr>
        <w:spacing w:after="0"/>
        <w:rPr>
          <w:sz w:val="24"/>
          <w:szCs w:val="24"/>
        </w:rPr>
      </w:pPr>
    </w:p>
    <w:p w14:paraId="554DF7C0" w14:textId="2370A45A" w:rsidR="006F1953" w:rsidRPr="006F1953" w:rsidRDefault="006F1953" w:rsidP="00AC4F15">
      <w:pPr>
        <w:spacing w:after="0"/>
        <w:rPr>
          <w:sz w:val="24"/>
          <w:szCs w:val="24"/>
        </w:rPr>
      </w:pPr>
      <w:r w:rsidRPr="006F1953">
        <w:rPr>
          <w:sz w:val="24"/>
          <w:szCs w:val="24"/>
        </w:rPr>
        <w:t xml:space="preserve">These </w:t>
      </w:r>
      <w:r w:rsidR="009C7625">
        <w:rPr>
          <w:sz w:val="24"/>
          <w:szCs w:val="24"/>
        </w:rPr>
        <w:t xml:space="preserve">data </w:t>
      </w:r>
      <w:r w:rsidRPr="006F1953">
        <w:rPr>
          <w:sz w:val="24"/>
          <w:szCs w:val="24"/>
        </w:rPr>
        <w:t xml:space="preserve">provide </w:t>
      </w:r>
      <w:r>
        <w:rPr>
          <w:sz w:val="24"/>
          <w:szCs w:val="24"/>
        </w:rPr>
        <w:t xml:space="preserve">only </w:t>
      </w:r>
      <w:r w:rsidRPr="006F1953">
        <w:rPr>
          <w:sz w:val="24"/>
          <w:szCs w:val="24"/>
        </w:rPr>
        <w:t>a</w:t>
      </w:r>
      <w:r w:rsidR="002B4460">
        <w:rPr>
          <w:sz w:val="24"/>
          <w:szCs w:val="24"/>
        </w:rPr>
        <w:t xml:space="preserve"> </w:t>
      </w:r>
      <w:r w:rsidRPr="006F1953">
        <w:rPr>
          <w:sz w:val="24"/>
          <w:szCs w:val="24"/>
        </w:rPr>
        <w:t xml:space="preserve">partial picture of each community </w:t>
      </w:r>
      <w:r>
        <w:rPr>
          <w:sz w:val="24"/>
          <w:szCs w:val="24"/>
        </w:rPr>
        <w:t>but w</w:t>
      </w:r>
      <w:r w:rsidRPr="006F1953">
        <w:rPr>
          <w:sz w:val="24"/>
          <w:szCs w:val="24"/>
        </w:rPr>
        <w:t>ere u</w:t>
      </w:r>
      <w:r w:rsidR="009C7625">
        <w:rPr>
          <w:sz w:val="24"/>
          <w:szCs w:val="24"/>
        </w:rPr>
        <w:t>seful</w:t>
      </w:r>
      <w:r w:rsidRPr="006F1953">
        <w:rPr>
          <w:sz w:val="24"/>
          <w:szCs w:val="24"/>
        </w:rPr>
        <w:t xml:space="preserve"> as a guide for researchers when they selected people to interview.</w:t>
      </w:r>
    </w:p>
    <w:p w14:paraId="10C10C51" w14:textId="77777777" w:rsidR="00AC4F15" w:rsidRPr="00A22843" w:rsidRDefault="00AC4F15" w:rsidP="00AC4F15">
      <w:pPr>
        <w:spacing w:after="0"/>
        <w:rPr>
          <w:sz w:val="24"/>
          <w:szCs w:val="24"/>
        </w:rPr>
      </w:pPr>
    </w:p>
    <w:tbl>
      <w:tblPr>
        <w:tblStyle w:val="TableGrid"/>
        <w:tblW w:w="5000" w:type="pct"/>
        <w:tblLook w:val="04A0" w:firstRow="1" w:lastRow="0" w:firstColumn="1" w:lastColumn="0" w:noHBand="0" w:noVBand="1"/>
      </w:tblPr>
      <w:tblGrid>
        <w:gridCol w:w="1776"/>
        <w:gridCol w:w="2138"/>
        <w:gridCol w:w="2111"/>
        <w:gridCol w:w="2050"/>
        <w:gridCol w:w="1661"/>
      </w:tblGrid>
      <w:tr w:rsidR="00AC4F15" w:rsidRPr="007060ED" w14:paraId="35C73FAC" w14:textId="77777777" w:rsidTr="007C2EB6">
        <w:trPr>
          <w:tblHeader/>
        </w:trPr>
        <w:tc>
          <w:tcPr>
            <w:tcW w:w="2010" w:type="pct"/>
            <w:gridSpan w:val="2"/>
            <w:shd w:val="clear" w:color="auto" w:fill="D9D9D9" w:themeFill="background1" w:themeFillShade="D9"/>
          </w:tcPr>
          <w:p w14:paraId="59024BED" w14:textId="77777777" w:rsidR="00AC4F15" w:rsidRPr="007060ED" w:rsidRDefault="00AC4F15" w:rsidP="00697F70">
            <w:pPr>
              <w:spacing w:line="259" w:lineRule="auto"/>
              <w:rPr>
                <w:b/>
                <w:bCs/>
              </w:rPr>
            </w:pPr>
            <w:r w:rsidRPr="007060ED">
              <w:rPr>
                <w:b/>
                <w:bCs/>
              </w:rPr>
              <w:t>Variable</w:t>
            </w:r>
          </w:p>
        </w:tc>
        <w:tc>
          <w:tcPr>
            <w:tcW w:w="1084" w:type="pct"/>
            <w:shd w:val="clear" w:color="auto" w:fill="D9D9D9" w:themeFill="background1" w:themeFillShade="D9"/>
          </w:tcPr>
          <w:p w14:paraId="4827AE65" w14:textId="77777777" w:rsidR="00AC4F15" w:rsidRPr="007060ED" w:rsidRDefault="00AC4F15" w:rsidP="00697F70">
            <w:pPr>
              <w:spacing w:line="259" w:lineRule="auto"/>
              <w:rPr>
                <w:b/>
                <w:bCs/>
              </w:rPr>
            </w:pPr>
            <w:r w:rsidRPr="007060ED">
              <w:rPr>
                <w:b/>
                <w:bCs/>
              </w:rPr>
              <w:t xml:space="preserve">Muriwai &amp; Ngai Tāmanuhiri </w:t>
            </w:r>
          </w:p>
          <w:p w14:paraId="355A36BA" w14:textId="77777777" w:rsidR="00AC4F15" w:rsidRPr="007060ED" w:rsidRDefault="00AC4F15" w:rsidP="00697F70">
            <w:pPr>
              <w:spacing w:line="259" w:lineRule="auto"/>
              <w:rPr>
                <w:b/>
                <w:bCs/>
              </w:rPr>
            </w:pPr>
            <w:r w:rsidRPr="007060ED">
              <w:rPr>
                <w:b/>
                <w:bCs/>
              </w:rPr>
              <w:t>(Te Arai statistical area)</w:t>
            </w:r>
          </w:p>
        </w:tc>
        <w:tc>
          <w:tcPr>
            <w:tcW w:w="1053" w:type="pct"/>
            <w:shd w:val="clear" w:color="auto" w:fill="D9D9D9" w:themeFill="background1" w:themeFillShade="D9"/>
          </w:tcPr>
          <w:p w14:paraId="60F255D6" w14:textId="77777777" w:rsidR="00AC4F15" w:rsidRPr="007060ED" w:rsidRDefault="00AC4F15" w:rsidP="00697F70">
            <w:pPr>
              <w:spacing w:line="259" w:lineRule="auto"/>
              <w:rPr>
                <w:b/>
                <w:bCs/>
              </w:rPr>
            </w:pPr>
            <w:r w:rsidRPr="007060ED">
              <w:rPr>
                <w:b/>
                <w:bCs/>
              </w:rPr>
              <w:t>Matakaoa/</w:t>
            </w:r>
          </w:p>
          <w:p w14:paraId="4BD3CB88" w14:textId="77777777" w:rsidR="00AC4F15" w:rsidRPr="007060ED" w:rsidRDefault="00AC4F15" w:rsidP="00697F70">
            <w:pPr>
              <w:spacing w:line="259" w:lineRule="auto"/>
              <w:rPr>
                <w:b/>
                <w:bCs/>
              </w:rPr>
            </w:pPr>
            <w:r w:rsidRPr="007060ED">
              <w:rPr>
                <w:b/>
                <w:bCs/>
              </w:rPr>
              <w:t>Te Araroa</w:t>
            </w:r>
          </w:p>
          <w:p w14:paraId="1734039D" w14:textId="77777777" w:rsidR="00AC4F15" w:rsidRPr="007060ED" w:rsidRDefault="00AC4F15" w:rsidP="00697F70">
            <w:pPr>
              <w:spacing w:line="259" w:lineRule="auto"/>
              <w:rPr>
                <w:b/>
                <w:bCs/>
              </w:rPr>
            </w:pPr>
            <w:r w:rsidRPr="007060ED">
              <w:rPr>
                <w:b/>
                <w:bCs/>
              </w:rPr>
              <w:t>(East Cape statistical area)</w:t>
            </w:r>
          </w:p>
        </w:tc>
        <w:tc>
          <w:tcPr>
            <w:tcW w:w="853" w:type="pct"/>
            <w:shd w:val="clear" w:color="auto" w:fill="D9D9D9" w:themeFill="background1" w:themeFillShade="D9"/>
          </w:tcPr>
          <w:p w14:paraId="417B6465" w14:textId="77777777" w:rsidR="00AC4F15" w:rsidRPr="007060ED" w:rsidRDefault="00AC4F15" w:rsidP="00697F70">
            <w:pPr>
              <w:spacing w:line="259" w:lineRule="auto"/>
              <w:rPr>
                <w:b/>
                <w:bCs/>
              </w:rPr>
            </w:pPr>
            <w:r w:rsidRPr="007060ED">
              <w:rPr>
                <w:b/>
                <w:bCs/>
              </w:rPr>
              <w:t>Disability Comm/ Gisborne City</w:t>
            </w:r>
          </w:p>
        </w:tc>
      </w:tr>
      <w:tr w:rsidR="00AC4F15" w:rsidRPr="007060ED" w14:paraId="7BC4715C" w14:textId="77777777" w:rsidTr="007C2EB6">
        <w:tc>
          <w:tcPr>
            <w:tcW w:w="912" w:type="pct"/>
          </w:tcPr>
          <w:p w14:paraId="37E2802D" w14:textId="77777777" w:rsidR="00AC4F15" w:rsidRPr="007060ED" w:rsidRDefault="00AC4F15" w:rsidP="00697F70">
            <w:pPr>
              <w:spacing w:line="259" w:lineRule="auto"/>
            </w:pPr>
            <w:r w:rsidRPr="007060ED">
              <w:t>Population</w:t>
            </w:r>
          </w:p>
          <w:p w14:paraId="075C1E42" w14:textId="77777777" w:rsidR="00AC4F15" w:rsidRPr="007060ED" w:rsidRDefault="00AC4F15" w:rsidP="00697F70">
            <w:pPr>
              <w:spacing w:line="259" w:lineRule="auto"/>
            </w:pPr>
          </w:p>
          <w:p w14:paraId="740190A2" w14:textId="77777777" w:rsidR="00AC4F15" w:rsidRPr="007060ED" w:rsidRDefault="00AC4F15" w:rsidP="00697F70">
            <w:pPr>
              <w:spacing w:line="259" w:lineRule="auto"/>
            </w:pPr>
          </w:p>
          <w:p w14:paraId="7B167BB4" w14:textId="77777777" w:rsidR="00AC4F15" w:rsidRPr="007060ED" w:rsidRDefault="00AC4F15" w:rsidP="00697F70">
            <w:pPr>
              <w:spacing w:line="259" w:lineRule="auto"/>
            </w:pPr>
          </w:p>
        </w:tc>
        <w:tc>
          <w:tcPr>
            <w:tcW w:w="1098" w:type="pct"/>
          </w:tcPr>
          <w:p w14:paraId="2894951D" w14:textId="77777777" w:rsidR="00AC4F15" w:rsidRPr="007060ED" w:rsidRDefault="00AC4F15" w:rsidP="00697F70">
            <w:pPr>
              <w:spacing w:line="259" w:lineRule="auto"/>
            </w:pPr>
          </w:p>
          <w:p w14:paraId="67294297" w14:textId="77777777" w:rsidR="00AC4F15" w:rsidRPr="007060ED" w:rsidRDefault="00AC4F15" w:rsidP="00697F70">
            <w:pPr>
              <w:spacing w:line="259" w:lineRule="auto"/>
            </w:pPr>
          </w:p>
        </w:tc>
        <w:tc>
          <w:tcPr>
            <w:tcW w:w="1084" w:type="pct"/>
          </w:tcPr>
          <w:p w14:paraId="34EC7884" w14:textId="77777777" w:rsidR="00AC4F15" w:rsidRPr="007060ED" w:rsidRDefault="00AC4F15" w:rsidP="00697F70">
            <w:pPr>
              <w:spacing w:line="259" w:lineRule="auto"/>
            </w:pPr>
            <w:r w:rsidRPr="007060ED">
              <w:t xml:space="preserve"> 1128</w:t>
            </w:r>
          </w:p>
          <w:p w14:paraId="6ED83BBD" w14:textId="77777777" w:rsidR="00AC4F15" w:rsidRPr="007060ED" w:rsidRDefault="00AC4F15" w:rsidP="00697F70">
            <w:pPr>
              <w:spacing w:line="259" w:lineRule="auto"/>
            </w:pPr>
            <w:r w:rsidRPr="007060ED">
              <w:t xml:space="preserve">Muriwai pop </w:t>
            </w:r>
          </w:p>
        </w:tc>
        <w:tc>
          <w:tcPr>
            <w:tcW w:w="1053" w:type="pct"/>
          </w:tcPr>
          <w:p w14:paraId="7878AF0D" w14:textId="77777777" w:rsidR="00AC4F15" w:rsidRPr="007060ED" w:rsidRDefault="00AC4F15" w:rsidP="00697F70">
            <w:pPr>
              <w:spacing w:line="259" w:lineRule="auto"/>
            </w:pPr>
            <w:r w:rsidRPr="007060ED">
              <w:t xml:space="preserve"> 1389 </w:t>
            </w:r>
          </w:p>
          <w:p w14:paraId="48E08D6B" w14:textId="77777777" w:rsidR="00AC4F15" w:rsidRPr="007060ED" w:rsidRDefault="00AC4F15" w:rsidP="00697F70">
            <w:pPr>
              <w:spacing w:line="259" w:lineRule="auto"/>
            </w:pPr>
            <w:r w:rsidRPr="007060ED">
              <w:t>Te Araroa pop (170)</w:t>
            </w:r>
          </w:p>
        </w:tc>
        <w:tc>
          <w:tcPr>
            <w:tcW w:w="853" w:type="pct"/>
          </w:tcPr>
          <w:p w14:paraId="699E19E9" w14:textId="76CE2E30" w:rsidR="00AC4F15" w:rsidRPr="007060ED" w:rsidRDefault="00CC4B4D" w:rsidP="00697F70">
            <w:pPr>
              <w:spacing w:line="259" w:lineRule="auto"/>
            </w:pPr>
            <w:r w:rsidRPr="007060ED">
              <w:t xml:space="preserve">District </w:t>
            </w:r>
            <w:r w:rsidR="00AC4F15" w:rsidRPr="007060ED">
              <w:t xml:space="preserve">49,300 </w:t>
            </w:r>
            <w:r w:rsidRPr="007060ED">
              <w:t xml:space="preserve"> </w:t>
            </w:r>
          </w:p>
          <w:p w14:paraId="7154E9E4" w14:textId="77777777" w:rsidR="00AC4F15" w:rsidRPr="007060ED" w:rsidRDefault="00AC4F15" w:rsidP="00697F70">
            <w:pPr>
              <w:spacing w:line="259" w:lineRule="auto"/>
            </w:pPr>
            <w:r w:rsidRPr="007060ED">
              <w:t>Est 12,800 disabled in the district (26.1%)</w:t>
            </w:r>
          </w:p>
          <w:p w14:paraId="619DBF65" w14:textId="390135A7" w:rsidR="00AC4F15" w:rsidRPr="007060ED" w:rsidRDefault="00AC4F15" w:rsidP="00697F70">
            <w:pPr>
              <w:spacing w:line="259" w:lineRule="auto"/>
            </w:pPr>
            <w:r w:rsidRPr="007060ED">
              <w:t>Pop of Gisborne City 34,500. Est 8600 have a disability (2</w:t>
            </w:r>
            <w:r w:rsidR="00E25054" w:rsidRPr="007060ED">
              <w:t>4</w:t>
            </w:r>
            <w:r w:rsidR="006D15AD" w:rsidRPr="007060ED">
              <w:t>.9%</w:t>
            </w:r>
            <w:r w:rsidRPr="007060ED">
              <w:t xml:space="preserve"> of city total </w:t>
            </w:r>
            <w:proofErr w:type="spellStart"/>
            <w:r w:rsidRPr="007060ED">
              <w:t>pop</w:t>
            </w:r>
            <w:r w:rsidR="006D15AD" w:rsidRPr="007060ED">
              <w:t>l’</w:t>
            </w:r>
            <w:r w:rsidRPr="007060ED">
              <w:t>n</w:t>
            </w:r>
            <w:proofErr w:type="spellEnd"/>
            <w:r w:rsidRPr="007060ED">
              <w:t>)</w:t>
            </w:r>
          </w:p>
        </w:tc>
      </w:tr>
      <w:tr w:rsidR="00AC4F15" w:rsidRPr="007060ED" w14:paraId="1B1E5512" w14:textId="77777777" w:rsidTr="007C2EB6">
        <w:trPr>
          <w:trHeight w:val="911"/>
        </w:trPr>
        <w:tc>
          <w:tcPr>
            <w:tcW w:w="912" w:type="pct"/>
            <w:vMerge w:val="restart"/>
          </w:tcPr>
          <w:p w14:paraId="3A3DD74D" w14:textId="77777777" w:rsidR="00AC4F15" w:rsidRPr="007060ED" w:rsidRDefault="00AC4F15" w:rsidP="00697F70">
            <w:pPr>
              <w:spacing w:line="259" w:lineRule="auto"/>
            </w:pPr>
            <w:r w:rsidRPr="007060ED">
              <w:t>Age</w:t>
            </w:r>
          </w:p>
        </w:tc>
        <w:tc>
          <w:tcPr>
            <w:tcW w:w="1098" w:type="pct"/>
          </w:tcPr>
          <w:p w14:paraId="717968A1" w14:textId="77777777" w:rsidR="00AC4F15" w:rsidRPr="007060ED" w:rsidRDefault="00AC4F15" w:rsidP="00697F70">
            <w:pPr>
              <w:spacing w:line="259" w:lineRule="auto"/>
            </w:pPr>
            <w:r w:rsidRPr="007060ED">
              <w:t>Median age</w:t>
            </w:r>
          </w:p>
        </w:tc>
        <w:tc>
          <w:tcPr>
            <w:tcW w:w="1084" w:type="pct"/>
          </w:tcPr>
          <w:p w14:paraId="59AFE983" w14:textId="77777777" w:rsidR="00AC4F15" w:rsidRPr="007060ED" w:rsidRDefault="00AC4F15" w:rsidP="00697F70">
            <w:pPr>
              <w:spacing w:line="259" w:lineRule="auto"/>
            </w:pPr>
            <w:r w:rsidRPr="007060ED">
              <w:t xml:space="preserve">  40.8</w:t>
            </w:r>
          </w:p>
        </w:tc>
        <w:tc>
          <w:tcPr>
            <w:tcW w:w="1053" w:type="pct"/>
          </w:tcPr>
          <w:p w14:paraId="4C9E3EB3" w14:textId="77777777" w:rsidR="00AC4F15" w:rsidRPr="007060ED" w:rsidRDefault="00AC4F15" w:rsidP="00697F70">
            <w:pPr>
              <w:spacing w:line="259" w:lineRule="auto"/>
            </w:pPr>
            <w:r w:rsidRPr="007060ED">
              <w:t xml:space="preserve"> 39.8</w:t>
            </w:r>
          </w:p>
        </w:tc>
        <w:tc>
          <w:tcPr>
            <w:tcW w:w="853" w:type="pct"/>
          </w:tcPr>
          <w:p w14:paraId="6DD83962" w14:textId="363589B7" w:rsidR="00AC4F15" w:rsidRPr="007060ED" w:rsidRDefault="002B4460" w:rsidP="00697F70">
            <w:pPr>
              <w:spacing w:line="259" w:lineRule="auto"/>
            </w:pPr>
            <w:r w:rsidRPr="007060ED">
              <w:t>50</w:t>
            </w:r>
            <w:r w:rsidR="00121650" w:rsidRPr="007060ED">
              <w:t xml:space="preserve"> (estimate from 2013 </w:t>
            </w:r>
            <w:r w:rsidR="00B257FC" w:rsidRPr="007060ED">
              <w:t xml:space="preserve">national </w:t>
            </w:r>
            <w:r w:rsidR="00121650" w:rsidRPr="007060ED">
              <w:t>survey)</w:t>
            </w:r>
          </w:p>
        </w:tc>
      </w:tr>
      <w:tr w:rsidR="00AC4F15" w:rsidRPr="007060ED" w14:paraId="73390738" w14:textId="77777777" w:rsidTr="007C2EB6">
        <w:trPr>
          <w:trHeight w:val="130"/>
        </w:trPr>
        <w:tc>
          <w:tcPr>
            <w:tcW w:w="912" w:type="pct"/>
            <w:vMerge/>
          </w:tcPr>
          <w:p w14:paraId="75B25FBD" w14:textId="77777777" w:rsidR="00AC4F15" w:rsidRPr="007060ED" w:rsidRDefault="00AC4F15" w:rsidP="00697F70">
            <w:pPr>
              <w:spacing w:line="259" w:lineRule="auto"/>
            </w:pPr>
          </w:p>
        </w:tc>
        <w:tc>
          <w:tcPr>
            <w:tcW w:w="1098" w:type="pct"/>
          </w:tcPr>
          <w:p w14:paraId="570FCB72" w14:textId="77777777" w:rsidR="00AC4F15" w:rsidRPr="007060ED" w:rsidRDefault="00AC4F15" w:rsidP="00697F70">
            <w:pPr>
              <w:spacing w:line="259" w:lineRule="auto"/>
            </w:pPr>
            <w:r w:rsidRPr="007060ED">
              <w:t xml:space="preserve">Under 15 </w:t>
            </w:r>
            <w:proofErr w:type="spellStart"/>
            <w:r w:rsidRPr="007060ED">
              <w:t>yrs</w:t>
            </w:r>
            <w:proofErr w:type="spellEnd"/>
            <w:r w:rsidRPr="007060ED">
              <w:t xml:space="preserve"> (%)</w:t>
            </w:r>
          </w:p>
          <w:p w14:paraId="13FCC2F0" w14:textId="77777777" w:rsidR="00AC4F15" w:rsidRPr="007060ED" w:rsidRDefault="00AC4F15" w:rsidP="00697F70">
            <w:pPr>
              <w:spacing w:line="259" w:lineRule="auto"/>
            </w:pPr>
          </w:p>
        </w:tc>
        <w:tc>
          <w:tcPr>
            <w:tcW w:w="1084" w:type="pct"/>
          </w:tcPr>
          <w:p w14:paraId="62CF2197" w14:textId="77777777" w:rsidR="00AC4F15" w:rsidRPr="007060ED" w:rsidRDefault="00AC4F15" w:rsidP="00697F70">
            <w:pPr>
              <w:spacing w:line="259" w:lineRule="auto"/>
            </w:pPr>
            <w:r w:rsidRPr="007060ED">
              <w:t>19.9 m</w:t>
            </w:r>
          </w:p>
          <w:p w14:paraId="3F4884BB" w14:textId="77777777" w:rsidR="00AC4F15" w:rsidRPr="007060ED" w:rsidRDefault="00AC4F15" w:rsidP="00697F70">
            <w:pPr>
              <w:spacing w:line="259" w:lineRule="auto"/>
            </w:pPr>
            <w:r w:rsidRPr="007060ED">
              <w:t>21.1 f</w:t>
            </w:r>
          </w:p>
        </w:tc>
        <w:tc>
          <w:tcPr>
            <w:tcW w:w="1053" w:type="pct"/>
          </w:tcPr>
          <w:p w14:paraId="5C18E2D5" w14:textId="77777777" w:rsidR="00AC4F15" w:rsidRPr="007060ED" w:rsidRDefault="00AC4F15" w:rsidP="00697F70">
            <w:pPr>
              <w:spacing w:line="259" w:lineRule="auto"/>
            </w:pPr>
            <w:r w:rsidRPr="007060ED">
              <w:t>27.3 m</w:t>
            </w:r>
          </w:p>
          <w:p w14:paraId="41C2EA9B" w14:textId="77777777" w:rsidR="00AC4F15" w:rsidRPr="007060ED" w:rsidRDefault="00AC4F15" w:rsidP="00697F70">
            <w:pPr>
              <w:spacing w:line="259" w:lineRule="auto"/>
            </w:pPr>
            <w:r w:rsidRPr="007060ED">
              <w:t>24.3 f</w:t>
            </w:r>
          </w:p>
        </w:tc>
        <w:tc>
          <w:tcPr>
            <w:tcW w:w="853" w:type="pct"/>
          </w:tcPr>
          <w:p w14:paraId="6DAF255B" w14:textId="77777777" w:rsidR="00AC4F15" w:rsidRPr="007060ED" w:rsidRDefault="00AC4F15" w:rsidP="00697F70">
            <w:pPr>
              <w:spacing w:line="259" w:lineRule="auto"/>
            </w:pPr>
          </w:p>
        </w:tc>
      </w:tr>
      <w:tr w:rsidR="00AC4F15" w:rsidRPr="007060ED" w14:paraId="2CCF2D54" w14:textId="77777777" w:rsidTr="007C2EB6">
        <w:trPr>
          <w:trHeight w:val="102"/>
        </w:trPr>
        <w:tc>
          <w:tcPr>
            <w:tcW w:w="912" w:type="pct"/>
            <w:vMerge/>
          </w:tcPr>
          <w:p w14:paraId="6DD6F696" w14:textId="77777777" w:rsidR="00AC4F15" w:rsidRPr="007060ED" w:rsidRDefault="00AC4F15" w:rsidP="00697F70">
            <w:pPr>
              <w:spacing w:line="259" w:lineRule="auto"/>
            </w:pPr>
          </w:p>
        </w:tc>
        <w:tc>
          <w:tcPr>
            <w:tcW w:w="1098" w:type="pct"/>
          </w:tcPr>
          <w:p w14:paraId="6ABED372" w14:textId="77777777" w:rsidR="00AC4F15" w:rsidRPr="007060ED" w:rsidRDefault="00AC4F15" w:rsidP="00697F70">
            <w:pPr>
              <w:spacing w:line="259" w:lineRule="auto"/>
            </w:pPr>
            <w:r w:rsidRPr="007060ED">
              <w:t xml:space="preserve">15-29 </w:t>
            </w:r>
            <w:proofErr w:type="spellStart"/>
            <w:r w:rsidRPr="007060ED">
              <w:t>yrs</w:t>
            </w:r>
            <w:proofErr w:type="spellEnd"/>
            <w:r w:rsidRPr="007060ED">
              <w:t xml:space="preserve"> (%)</w:t>
            </w:r>
          </w:p>
          <w:p w14:paraId="35C2BF77" w14:textId="77777777" w:rsidR="00AC4F15" w:rsidRPr="007060ED" w:rsidRDefault="00AC4F15" w:rsidP="00697F70">
            <w:pPr>
              <w:spacing w:line="259" w:lineRule="auto"/>
            </w:pPr>
          </w:p>
        </w:tc>
        <w:tc>
          <w:tcPr>
            <w:tcW w:w="1084" w:type="pct"/>
          </w:tcPr>
          <w:p w14:paraId="0B380629" w14:textId="77777777" w:rsidR="00AC4F15" w:rsidRPr="007060ED" w:rsidRDefault="00AC4F15" w:rsidP="00697F70">
            <w:pPr>
              <w:spacing w:line="259" w:lineRule="auto"/>
            </w:pPr>
            <w:r w:rsidRPr="007060ED">
              <w:t>19.4 m</w:t>
            </w:r>
          </w:p>
          <w:p w14:paraId="7F5102C5" w14:textId="77777777" w:rsidR="00AC4F15" w:rsidRPr="007060ED" w:rsidRDefault="00AC4F15" w:rsidP="00697F70">
            <w:pPr>
              <w:spacing w:line="259" w:lineRule="auto"/>
            </w:pPr>
            <w:r w:rsidRPr="007060ED">
              <w:t>13.0 f</w:t>
            </w:r>
          </w:p>
        </w:tc>
        <w:tc>
          <w:tcPr>
            <w:tcW w:w="1053" w:type="pct"/>
          </w:tcPr>
          <w:p w14:paraId="61E44264" w14:textId="77777777" w:rsidR="00AC4F15" w:rsidRPr="007060ED" w:rsidRDefault="00AC4F15" w:rsidP="00697F70">
            <w:pPr>
              <w:spacing w:line="259" w:lineRule="auto"/>
            </w:pPr>
            <w:r w:rsidRPr="007060ED">
              <w:t>15.9 m</w:t>
            </w:r>
          </w:p>
          <w:p w14:paraId="0CD3D5DD" w14:textId="77777777" w:rsidR="00AC4F15" w:rsidRPr="007060ED" w:rsidRDefault="00AC4F15" w:rsidP="00697F70">
            <w:pPr>
              <w:spacing w:line="259" w:lineRule="auto"/>
            </w:pPr>
            <w:r w:rsidRPr="007060ED">
              <w:t>14.7 f</w:t>
            </w:r>
          </w:p>
        </w:tc>
        <w:tc>
          <w:tcPr>
            <w:tcW w:w="853" w:type="pct"/>
          </w:tcPr>
          <w:p w14:paraId="35C04977" w14:textId="77777777" w:rsidR="00AC4F15" w:rsidRPr="007060ED" w:rsidRDefault="00AC4F15" w:rsidP="00697F70">
            <w:pPr>
              <w:spacing w:line="259" w:lineRule="auto"/>
            </w:pPr>
          </w:p>
        </w:tc>
      </w:tr>
      <w:tr w:rsidR="00AC4F15" w:rsidRPr="007060ED" w14:paraId="5E9AB4E5" w14:textId="77777777" w:rsidTr="007C2EB6">
        <w:trPr>
          <w:trHeight w:val="130"/>
        </w:trPr>
        <w:tc>
          <w:tcPr>
            <w:tcW w:w="912" w:type="pct"/>
            <w:vMerge/>
          </w:tcPr>
          <w:p w14:paraId="230AB3DA" w14:textId="77777777" w:rsidR="00AC4F15" w:rsidRPr="007060ED" w:rsidRDefault="00AC4F15" w:rsidP="00697F70">
            <w:pPr>
              <w:spacing w:line="259" w:lineRule="auto"/>
            </w:pPr>
          </w:p>
        </w:tc>
        <w:tc>
          <w:tcPr>
            <w:tcW w:w="1098" w:type="pct"/>
          </w:tcPr>
          <w:p w14:paraId="6CA27ED8" w14:textId="77777777" w:rsidR="00AC4F15" w:rsidRPr="007060ED" w:rsidRDefault="00AC4F15" w:rsidP="00697F70">
            <w:pPr>
              <w:spacing w:line="259" w:lineRule="auto"/>
            </w:pPr>
            <w:r w:rsidRPr="007060ED">
              <w:t xml:space="preserve">30-64 </w:t>
            </w:r>
            <w:proofErr w:type="spellStart"/>
            <w:r w:rsidRPr="007060ED">
              <w:t>yrs</w:t>
            </w:r>
            <w:proofErr w:type="spellEnd"/>
            <w:r w:rsidRPr="007060ED">
              <w:t xml:space="preserve"> (%)</w:t>
            </w:r>
          </w:p>
          <w:p w14:paraId="30E91DB4" w14:textId="77777777" w:rsidR="00AC4F15" w:rsidRPr="007060ED" w:rsidRDefault="00AC4F15" w:rsidP="00697F70">
            <w:pPr>
              <w:spacing w:line="259" w:lineRule="auto"/>
            </w:pPr>
          </w:p>
        </w:tc>
        <w:tc>
          <w:tcPr>
            <w:tcW w:w="1084" w:type="pct"/>
          </w:tcPr>
          <w:p w14:paraId="7A255855" w14:textId="77777777" w:rsidR="00AC4F15" w:rsidRPr="007060ED" w:rsidRDefault="00AC4F15" w:rsidP="00697F70">
            <w:pPr>
              <w:spacing w:line="259" w:lineRule="auto"/>
            </w:pPr>
            <w:r w:rsidRPr="007060ED">
              <w:t>44.5 m</w:t>
            </w:r>
          </w:p>
          <w:p w14:paraId="05BA9BD6" w14:textId="77777777" w:rsidR="00AC4F15" w:rsidRPr="007060ED" w:rsidRDefault="00AC4F15" w:rsidP="00697F70">
            <w:pPr>
              <w:spacing w:line="259" w:lineRule="auto"/>
            </w:pPr>
            <w:r w:rsidRPr="007060ED">
              <w:t>49.7 f</w:t>
            </w:r>
          </w:p>
        </w:tc>
        <w:tc>
          <w:tcPr>
            <w:tcW w:w="1053" w:type="pct"/>
          </w:tcPr>
          <w:p w14:paraId="62F90408" w14:textId="77777777" w:rsidR="00AC4F15" w:rsidRPr="007060ED" w:rsidRDefault="00AC4F15" w:rsidP="00697F70">
            <w:pPr>
              <w:spacing w:line="259" w:lineRule="auto"/>
            </w:pPr>
            <w:r w:rsidRPr="007060ED">
              <w:t>43.3 m</w:t>
            </w:r>
          </w:p>
          <w:p w14:paraId="061C95F4" w14:textId="77777777" w:rsidR="00AC4F15" w:rsidRPr="007060ED" w:rsidRDefault="00AC4F15" w:rsidP="00697F70">
            <w:pPr>
              <w:spacing w:line="259" w:lineRule="auto"/>
            </w:pPr>
            <w:r w:rsidRPr="007060ED">
              <w:t>44.0 f</w:t>
            </w:r>
          </w:p>
        </w:tc>
        <w:tc>
          <w:tcPr>
            <w:tcW w:w="853" w:type="pct"/>
          </w:tcPr>
          <w:p w14:paraId="11B16C76" w14:textId="77777777" w:rsidR="00AC4F15" w:rsidRPr="007060ED" w:rsidRDefault="00AC4F15" w:rsidP="00697F70">
            <w:pPr>
              <w:spacing w:line="259" w:lineRule="auto"/>
            </w:pPr>
          </w:p>
        </w:tc>
      </w:tr>
      <w:tr w:rsidR="00AC4F15" w:rsidRPr="007060ED" w14:paraId="5ED15392" w14:textId="77777777" w:rsidTr="007C2EB6">
        <w:trPr>
          <w:trHeight w:val="84"/>
        </w:trPr>
        <w:tc>
          <w:tcPr>
            <w:tcW w:w="912" w:type="pct"/>
            <w:vMerge/>
          </w:tcPr>
          <w:p w14:paraId="701AA0B6" w14:textId="77777777" w:rsidR="00AC4F15" w:rsidRPr="007060ED" w:rsidRDefault="00AC4F15" w:rsidP="00697F70">
            <w:pPr>
              <w:spacing w:line="259" w:lineRule="auto"/>
            </w:pPr>
          </w:p>
        </w:tc>
        <w:tc>
          <w:tcPr>
            <w:tcW w:w="1098" w:type="pct"/>
          </w:tcPr>
          <w:p w14:paraId="4894590F" w14:textId="77777777" w:rsidR="00AC4F15" w:rsidRPr="007060ED" w:rsidRDefault="00AC4F15" w:rsidP="00697F70">
            <w:pPr>
              <w:spacing w:line="259" w:lineRule="auto"/>
            </w:pPr>
            <w:r w:rsidRPr="007060ED">
              <w:t>65 and over (%)</w:t>
            </w:r>
          </w:p>
          <w:p w14:paraId="7E29607F" w14:textId="77777777" w:rsidR="00AC4F15" w:rsidRPr="007060ED" w:rsidRDefault="00AC4F15" w:rsidP="00697F70">
            <w:pPr>
              <w:spacing w:line="259" w:lineRule="auto"/>
            </w:pPr>
          </w:p>
        </w:tc>
        <w:tc>
          <w:tcPr>
            <w:tcW w:w="1084" w:type="pct"/>
          </w:tcPr>
          <w:p w14:paraId="1467F65B" w14:textId="77777777" w:rsidR="00AC4F15" w:rsidRPr="007060ED" w:rsidRDefault="00AC4F15" w:rsidP="00697F70">
            <w:pPr>
              <w:spacing w:line="259" w:lineRule="auto"/>
            </w:pPr>
            <w:r w:rsidRPr="007060ED">
              <w:t>15.7 m</w:t>
            </w:r>
          </w:p>
          <w:p w14:paraId="7362AB3E" w14:textId="77777777" w:rsidR="00AC4F15" w:rsidRPr="007060ED" w:rsidRDefault="00AC4F15" w:rsidP="00697F70">
            <w:pPr>
              <w:spacing w:line="259" w:lineRule="auto"/>
            </w:pPr>
            <w:r w:rsidRPr="007060ED">
              <w:t>16.2 f</w:t>
            </w:r>
          </w:p>
        </w:tc>
        <w:tc>
          <w:tcPr>
            <w:tcW w:w="1053" w:type="pct"/>
          </w:tcPr>
          <w:p w14:paraId="2B504D7B" w14:textId="77777777" w:rsidR="00AC4F15" w:rsidRPr="007060ED" w:rsidRDefault="00AC4F15" w:rsidP="00697F70">
            <w:pPr>
              <w:spacing w:line="259" w:lineRule="auto"/>
            </w:pPr>
            <w:r w:rsidRPr="007060ED">
              <w:t>13.9 m</w:t>
            </w:r>
          </w:p>
          <w:p w14:paraId="42B92726" w14:textId="77777777" w:rsidR="00AC4F15" w:rsidRPr="007060ED" w:rsidRDefault="00AC4F15" w:rsidP="00697F70">
            <w:pPr>
              <w:spacing w:line="259" w:lineRule="auto"/>
            </w:pPr>
            <w:r w:rsidRPr="007060ED">
              <w:t>16.5 f</w:t>
            </w:r>
          </w:p>
        </w:tc>
        <w:tc>
          <w:tcPr>
            <w:tcW w:w="853" w:type="pct"/>
          </w:tcPr>
          <w:p w14:paraId="541FB0E0" w14:textId="77777777" w:rsidR="00AC4F15" w:rsidRPr="007060ED" w:rsidRDefault="00AC4F15" w:rsidP="00697F70">
            <w:pPr>
              <w:spacing w:line="259" w:lineRule="auto"/>
            </w:pPr>
          </w:p>
        </w:tc>
      </w:tr>
      <w:tr w:rsidR="00AC4F15" w:rsidRPr="007060ED" w14:paraId="5EC711A3" w14:textId="77777777" w:rsidTr="007C2EB6">
        <w:trPr>
          <w:trHeight w:val="260"/>
        </w:trPr>
        <w:tc>
          <w:tcPr>
            <w:tcW w:w="912" w:type="pct"/>
            <w:vMerge w:val="restart"/>
          </w:tcPr>
          <w:p w14:paraId="1F7FEBD9" w14:textId="77777777" w:rsidR="00AC4F15" w:rsidRPr="007060ED" w:rsidRDefault="00AC4F15" w:rsidP="00697F70">
            <w:pPr>
              <w:spacing w:line="259" w:lineRule="auto"/>
            </w:pPr>
            <w:r w:rsidRPr="007060ED">
              <w:t>Gender identity</w:t>
            </w:r>
          </w:p>
          <w:p w14:paraId="09879537" w14:textId="77777777" w:rsidR="00AC4F15" w:rsidRPr="007060ED" w:rsidRDefault="00AC4F15" w:rsidP="00697F70">
            <w:pPr>
              <w:spacing w:line="259" w:lineRule="auto"/>
            </w:pPr>
          </w:p>
          <w:p w14:paraId="317406FE" w14:textId="77777777" w:rsidR="00AC4F15" w:rsidRPr="007060ED" w:rsidRDefault="00AC4F15" w:rsidP="00697F70">
            <w:pPr>
              <w:spacing w:line="259" w:lineRule="auto"/>
            </w:pPr>
          </w:p>
        </w:tc>
        <w:tc>
          <w:tcPr>
            <w:tcW w:w="1098" w:type="pct"/>
          </w:tcPr>
          <w:p w14:paraId="4B3D17F6" w14:textId="77777777" w:rsidR="00AC4F15" w:rsidRPr="007060ED" w:rsidRDefault="00AC4F15" w:rsidP="00697F70">
            <w:pPr>
              <w:spacing w:line="259" w:lineRule="auto"/>
            </w:pPr>
            <w:r w:rsidRPr="007060ED">
              <w:t>Male</w:t>
            </w:r>
          </w:p>
        </w:tc>
        <w:tc>
          <w:tcPr>
            <w:tcW w:w="1084" w:type="pct"/>
          </w:tcPr>
          <w:p w14:paraId="01CD2278" w14:textId="77777777" w:rsidR="00AC4F15" w:rsidRPr="007060ED" w:rsidRDefault="00AC4F15" w:rsidP="00697F70">
            <w:pPr>
              <w:spacing w:line="259" w:lineRule="auto"/>
            </w:pPr>
            <w:r w:rsidRPr="007060ED">
              <w:t xml:space="preserve"> 573 (50.8%)</w:t>
            </w:r>
          </w:p>
        </w:tc>
        <w:tc>
          <w:tcPr>
            <w:tcW w:w="1053" w:type="pct"/>
          </w:tcPr>
          <w:p w14:paraId="35B010DD" w14:textId="77777777" w:rsidR="00AC4F15" w:rsidRPr="007060ED" w:rsidRDefault="00AC4F15" w:rsidP="00697F70">
            <w:pPr>
              <w:spacing w:line="259" w:lineRule="auto"/>
            </w:pPr>
            <w:r w:rsidRPr="007060ED">
              <w:t>735 (52.9%)</w:t>
            </w:r>
          </w:p>
        </w:tc>
        <w:tc>
          <w:tcPr>
            <w:tcW w:w="853" w:type="pct"/>
          </w:tcPr>
          <w:p w14:paraId="3E83BBC4" w14:textId="23053BEA" w:rsidR="00AC4F15" w:rsidRPr="007060ED" w:rsidRDefault="005104E0" w:rsidP="00697F70">
            <w:pPr>
              <w:spacing w:line="259" w:lineRule="auto"/>
            </w:pPr>
            <w:r w:rsidRPr="007060ED">
              <w:t>4155</w:t>
            </w:r>
            <w:r w:rsidR="00062D77" w:rsidRPr="007060ED">
              <w:t xml:space="preserve"> </w:t>
            </w:r>
            <w:r w:rsidR="00DF1B3A" w:rsidRPr="007060ED">
              <w:t>(48.1%)</w:t>
            </w:r>
          </w:p>
        </w:tc>
      </w:tr>
      <w:tr w:rsidR="00AC4F15" w:rsidRPr="007060ED" w14:paraId="0E497337" w14:textId="77777777" w:rsidTr="007C2EB6">
        <w:trPr>
          <w:trHeight w:val="251"/>
        </w:trPr>
        <w:tc>
          <w:tcPr>
            <w:tcW w:w="912" w:type="pct"/>
            <w:vMerge/>
          </w:tcPr>
          <w:p w14:paraId="15FC8657" w14:textId="77777777" w:rsidR="00AC4F15" w:rsidRPr="007060ED" w:rsidRDefault="00AC4F15" w:rsidP="00697F70">
            <w:pPr>
              <w:spacing w:line="259" w:lineRule="auto"/>
            </w:pPr>
          </w:p>
        </w:tc>
        <w:tc>
          <w:tcPr>
            <w:tcW w:w="1098" w:type="pct"/>
          </w:tcPr>
          <w:p w14:paraId="13BA6F35" w14:textId="77777777" w:rsidR="00AC4F15" w:rsidRPr="007060ED" w:rsidRDefault="00AC4F15" w:rsidP="00697F70">
            <w:pPr>
              <w:spacing w:line="259" w:lineRule="auto"/>
            </w:pPr>
            <w:r w:rsidRPr="007060ED">
              <w:t>Female</w:t>
            </w:r>
          </w:p>
        </w:tc>
        <w:tc>
          <w:tcPr>
            <w:tcW w:w="1084" w:type="pct"/>
          </w:tcPr>
          <w:p w14:paraId="7248EF2F" w14:textId="77777777" w:rsidR="00AC4F15" w:rsidRPr="007060ED" w:rsidRDefault="00AC4F15" w:rsidP="00697F70">
            <w:pPr>
              <w:spacing w:line="259" w:lineRule="auto"/>
            </w:pPr>
            <w:r w:rsidRPr="007060ED">
              <w:t xml:space="preserve"> 555 (49.2%)</w:t>
            </w:r>
          </w:p>
        </w:tc>
        <w:tc>
          <w:tcPr>
            <w:tcW w:w="1053" w:type="pct"/>
          </w:tcPr>
          <w:p w14:paraId="730CE159" w14:textId="77777777" w:rsidR="00AC4F15" w:rsidRPr="007060ED" w:rsidRDefault="00AC4F15" w:rsidP="00697F70">
            <w:pPr>
              <w:spacing w:line="259" w:lineRule="auto"/>
            </w:pPr>
            <w:r w:rsidRPr="007060ED">
              <w:t>654 (47.1%)</w:t>
            </w:r>
          </w:p>
        </w:tc>
        <w:tc>
          <w:tcPr>
            <w:tcW w:w="853" w:type="pct"/>
          </w:tcPr>
          <w:p w14:paraId="502DF629" w14:textId="5624BD44" w:rsidR="00AC4F15" w:rsidRPr="007060ED" w:rsidRDefault="005104E0" w:rsidP="00697F70">
            <w:pPr>
              <w:spacing w:line="259" w:lineRule="auto"/>
            </w:pPr>
            <w:r w:rsidRPr="007060ED">
              <w:t>4475</w:t>
            </w:r>
            <w:r w:rsidR="00DF1B3A" w:rsidRPr="007060ED">
              <w:t xml:space="preserve"> </w:t>
            </w:r>
            <w:r w:rsidR="00195A4B" w:rsidRPr="007060ED">
              <w:t>(51.9%</w:t>
            </w:r>
            <w:r w:rsidR="00465E38" w:rsidRPr="007060ED">
              <w:t>)</w:t>
            </w:r>
          </w:p>
        </w:tc>
      </w:tr>
      <w:tr w:rsidR="00AC4F15" w:rsidRPr="007060ED" w14:paraId="665304F1" w14:textId="77777777" w:rsidTr="007C2EB6">
        <w:trPr>
          <w:trHeight w:val="223"/>
        </w:trPr>
        <w:tc>
          <w:tcPr>
            <w:tcW w:w="912" w:type="pct"/>
            <w:vMerge/>
          </w:tcPr>
          <w:p w14:paraId="32D5C32C" w14:textId="77777777" w:rsidR="00AC4F15" w:rsidRPr="007060ED" w:rsidRDefault="00AC4F15" w:rsidP="00697F70">
            <w:pPr>
              <w:spacing w:line="259" w:lineRule="auto"/>
            </w:pPr>
          </w:p>
        </w:tc>
        <w:tc>
          <w:tcPr>
            <w:tcW w:w="1098" w:type="pct"/>
          </w:tcPr>
          <w:p w14:paraId="4DAD3FAE" w14:textId="77777777" w:rsidR="00AC4F15" w:rsidRPr="007060ED" w:rsidRDefault="00AC4F15" w:rsidP="00697F70">
            <w:pPr>
              <w:spacing w:line="259" w:lineRule="auto"/>
            </w:pPr>
            <w:r w:rsidRPr="007060ED">
              <w:t>Other</w:t>
            </w:r>
          </w:p>
        </w:tc>
        <w:tc>
          <w:tcPr>
            <w:tcW w:w="1084" w:type="pct"/>
          </w:tcPr>
          <w:p w14:paraId="0A70E81B" w14:textId="77777777" w:rsidR="00AC4F15" w:rsidRPr="007060ED" w:rsidRDefault="00AC4F15" w:rsidP="00697F70">
            <w:pPr>
              <w:spacing w:line="259" w:lineRule="auto"/>
            </w:pPr>
            <w:r w:rsidRPr="007060ED">
              <w:t xml:space="preserve"> NA</w:t>
            </w:r>
          </w:p>
        </w:tc>
        <w:tc>
          <w:tcPr>
            <w:tcW w:w="1053" w:type="pct"/>
          </w:tcPr>
          <w:p w14:paraId="28850AE2" w14:textId="77777777" w:rsidR="00AC4F15" w:rsidRPr="007060ED" w:rsidRDefault="00AC4F15" w:rsidP="00697F70">
            <w:pPr>
              <w:spacing w:line="259" w:lineRule="auto"/>
            </w:pPr>
            <w:r w:rsidRPr="007060ED">
              <w:t>NA</w:t>
            </w:r>
          </w:p>
        </w:tc>
        <w:tc>
          <w:tcPr>
            <w:tcW w:w="853" w:type="pct"/>
          </w:tcPr>
          <w:p w14:paraId="12FF46FD" w14:textId="77777777" w:rsidR="00AC4F15" w:rsidRPr="007060ED" w:rsidRDefault="00AC4F15" w:rsidP="00697F70">
            <w:pPr>
              <w:spacing w:line="259" w:lineRule="auto"/>
            </w:pPr>
          </w:p>
        </w:tc>
      </w:tr>
      <w:tr w:rsidR="00AC4F15" w:rsidRPr="007060ED" w14:paraId="347F9224" w14:textId="77777777" w:rsidTr="007C2EB6">
        <w:trPr>
          <w:trHeight w:val="233"/>
        </w:trPr>
        <w:tc>
          <w:tcPr>
            <w:tcW w:w="912" w:type="pct"/>
            <w:vMerge w:val="restart"/>
          </w:tcPr>
          <w:p w14:paraId="19F171C3" w14:textId="77777777" w:rsidR="00AC4F15" w:rsidRPr="007060ED" w:rsidRDefault="00AC4F15" w:rsidP="00697F70">
            <w:pPr>
              <w:spacing w:line="259" w:lineRule="auto"/>
            </w:pPr>
            <w:r w:rsidRPr="007060ED">
              <w:t>Marital status</w:t>
            </w:r>
          </w:p>
          <w:p w14:paraId="5EA60201" w14:textId="77777777" w:rsidR="00AC4F15" w:rsidRPr="007060ED" w:rsidRDefault="00AC4F15" w:rsidP="00697F70">
            <w:pPr>
              <w:spacing w:line="259" w:lineRule="auto"/>
            </w:pPr>
          </w:p>
        </w:tc>
        <w:tc>
          <w:tcPr>
            <w:tcW w:w="1098" w:type="pct"/>
          </w:tcPr>
          <w:p w14:paraId="21A7DB19" w14:textId="77777777" w:rsidR="00AC4F15" w:rsidRPr="007060ED" w:rsidRDefault="00AC4F15" w:rsidP="00697F70">
            <w:pPr>
              <w:spacing w:line="259" w:lineRule="auto"/>
            </w:pPr>
            <w:r w:rsidRPr="007060ED">
              <w:t xml:space="preserve">Married </w:t>
            </w:r>
          </w:p>
        </w:tc>
        <w:tc>
          <w:tcPr>
            <w:tcW w:w="1084" w:type="pct"/>
          </w:tcPr>
          <w:p w14:paraId="3F8D15CA" w14:textId="77777777" w:rsidR="00AC4F15" w:rsidRPr="007060ED" w:rsidRDefault="00AC4F15" w:rsidP="00697F70">
            <w:pPr>
              <w:spacing w:line="259" w:lineRule="auto"/>
            </w:pPr>
            <w:r w:rsidRPr="007060ED">
              <w:t>46.2%</w:t>
            </w:r>
          </w:p>
        </w:tc>
        <w:tc>
          <w:tcPr>
            <w:tcW w:w="1053" w:type="pct"/>
          </w:tcPr>
          <w:p w14:paraId="2289B9B5" w14:textId="77777777" w:rsidR="00AC4F15" w:rsidRPr="007060ED" w:rsidRDefault="00AC4F15" w:rsidP="00697F70">
            <w:pPr>
              <w:spacing w:line="259" w:lineRule="auto"/>
            </w:pPr>
            <w:r w:rsidRPr="007060ED">
              <w:t>32.3%</w:t>
            </w:r>
          </w:p>
        </w:tc>
        <w:tc>
          <w:tcPr>
            <w:tcW w:w="853" w:type="pct"/>
          </w:tcPr>
          <w:p w14:paraId="18A607A2" w14:textId="77777777" w:rsidR="00AC4F15" w:rsidRPr="007060ED" w:rsidRDefault="00AC4F15" w:rsidP="00697F70">
            <w:pPr>
              <w:spacing w:line="259" w:lineRule="auto"/>
            </w:pPr>
          </w:p>
        </w:tc>
      </w:tr>
      <w:tr w:rsidR="00AC4F15" w:rsidRPr="007060ED" w14:paraId="426211E7" w14:textId="77777777" w:rsidTr="007C2EB6">
        <w:trPr>
          <w:trHeight w:val="251"/>
        </w:trPr>
        <w:tc>
          <w:tcPr>
            <w:tcW w:w="912" w:type="pct"/>
            <w:vMerge/>
          </w:tcPr>
          <w:p w14:paraId="1D164313" w14:textId="77777777" w:rsidR="00AC4F15" w:rsidRPr="007060ED" w:rsidRDefault="00AC4F15" w:rsidP="00697F70">
            <w:pPr>
              <w:spacing w:line="259" w:lineRule="auto"/>
            </w:pPr>
          </w:p>
        </w:tc>
        <w:tc>
          <w:tcPr>
            <w:tcW w:w="1098" w:type="pct"/>
          </w:tcPr>
          <w:p w14:paraId="7A17FB21" w14:textId="77777777" w:rsidR="00AC4F15" w:rsidRPr="007060ED" w:rsidRDefault="00AC4F15" w:rsidP="00697F70">
            <w:pPr>
              <w:spacing w:line="259" w:lineRule="auto"/>
            </w:pPr>
            <w:r w:rsidRPr="007060ED">
              <w:t>Never married</w:t>
            </w:r>
          </w:p>
        </w:tc>
        <w:tc>
          <w:tcPr>
            <w:tcW w:w="1084" w:type="pct"/>
          </w:tcPr>
          <w:p w14:paraId="050A08EB" w14:textId="77777777" w:rsidR="00AC4F15" w:rsidRPr="007060ED" w:rsidRDefault="00AC4F15" w:rsidP="00697F70">
            <w:pPr>
              <w:spacing w:line="259" w:lineRule="auto"/>
            </w:pPr>
            <w:r w:rsidRPr="007060ED">
              <w:t>34.2%</w:t>
            </w:r>
          </w:p>
        </w:tc>
        <w:tc>
          <w:tcPr>
            <w:tcW w:w="1053" w:type="pct"/>
          </w:tcPr>
          <w:p w14:paraId="6D04D072" w14:textId="77777777" w:rsidR="00AC4F15" w:rsidRPr="007060ED" w:rsidRDefault="00AC4F15" w:rsidP="00697F70">
            <w:pPr>
              <w:spacing w:line="259" w:lineRule="auto"/>
            </w:pPr>
            <w:r w:rsidRPr="007060ED">
              <w:t>47.2%</w:t>
            </w:r>
          </w:p>
        </w:tc>
        <w:tc>
          <w:tcPr>
            <w:tcW w:w="853" w:type="pct"/>
          </w:tcPr>
          <w:p w14:paraId="6CBDA4A4" w14:textId="77777777" w:rsidR="00AC4F15" w:rsidRPr="007060ED" w:rsidRDefault="00AC4F15" w:rsidP="00697F70">
            <w:pPr>
              <w:spacing w:line="259" w:lineRule="auto"/>
            </w:pPr>
          </w:p>
        </w:tc>
      </w:tr>
      <w:tr w:rsidR="00AC4F15" w:rsidRPr="007060ED" w14:paraId="575E8095" w14:textId="77777777" w:rsidTr="007C2EB6">
        <w:trPr>
          <w:trHeight w:val="251"/>
        </w:trPr>
        <w:tc>
          <w:tcPr>
            <w:tcW w:w="912" w:type="pct"/>
            <w:vMerge/>
          </w:tcPr>
          <w:p w14:paraId="47559B2B" w14:textId="77777777" w:rsidR="00AC4F15" w:rsidRPr="007060ED" w:rsidRDefault="00AC4F15" w:rsidP="00697F70">
            <w:pPr>
              <w:spacing w:line="259" w:lineRule="auto"/>
            </w:pPr>
          </w:p>
        </w:tc>
        <w:tc>
          <w:tcPr>
            <w:tcW w:w="1098" w:type="pct"/>
          </w:tcPr>
          <w:p w14:paraId="3A2E88B4" w14:textId="4915BF89" w:rsidR="00AC4F15" w:rsidRPr="007060ED" w:rsidRDefault="00AC4F15" w:rsidP="00697F70">
            <w:pPr>
              <w:spacing w:line="259" w:lineRule="auto"/>
            </w:pPr>
            <w:r w:rsidRPr="007060ED">
              <w:t xml:space="preserve">Separated, </w:t>
            </w:r>
            <w:r w:rsidR="00E71931" w:rsidRPr="007060ED">
              <w:t>divorce</w:t>
            </w:r>
            <w:r w:rsidR="00E71931">
              <w:t>d</w:t>
            </w:r>
          </w:p>
        </w:tc>
        <w:tc>
          <w:tcPr>
            <w:tcW w:w="1084" w:type="pct"/>
          </w:tcPr>
          <w:p w14:paraId="263F3131" w14:textId="77777777" w:rsidR="00AC4F15" w:rsidRPr="007060ED" w:rsidRDefault="00AC4F15" w:rsidP="00697F70">
            <w:pPr>
              <w:spacing w:line="259" w:lineRule="auto"/>
            </w:pPr>
            <w:r w:rsidRPr="007060ED">
              <w:t>12.4%</w:t>
            </w:r>
          </w:p>
        </w:tc>
        <w:tc>
          <w:tcPr>
            <w:tcW w:w="1053" w:type="pct"/>
          </w:tcPr>
          <w:p w14:paraId="614EE96F" w14:textId="77777777" w:rsidR="00AC4F15" w:rsidRPr="007060ED" w:rsidRDefault="00AC4F15" w:rsidP="00697F70">
            <w:pPr>
              <w:spacing w:line="259" w:lineRule="auto"/>
            </w:pPr>
            <w:r w:rsidRPr="007060ED">
              <w:t>9.6%</w:t>
            </w:r>
          </w:p>
        </w:tc>
        <w:tc>
          <w:tcPr>
            <w:tcW w:w="853" w:type="pct"/>
          </w:tcPr>
          <w:p w14:paraId="2B5E2FDA" w14:textId="77777777" w:rsidR="00AC4F15" w:rsidRPr="007060ED" w:rsidRDefault="00AC4F15" w:rsidP="00697F70">
            <w:pPr>
              <w:spacing w:line="259" w:lineRule="auto"/>
            </w:pPr>
          </w:p>
        </w:tc>
      </w:tr>
      <w:tr w:rsidR="00AC4F15" w:rsidRPr="007060ED" w14:paraId="3BE540C8" w14:textId="77777777" w:rsidTr="007C2EB6">
        <w:trPr>
          <w:trHeight w:val="232"/>
        </w:trPr>
        <w:tc>
          <w:tcPr>
            <w:tcW w:w="912" w:type="pct"/>
            <w:vMerge/>
          </w:tcPr>
          <w:p w14:paraId="5F77AB6B" w14:textId="77777777" w:rsidR="00AC4F15" w:rsidRPr="007060ED" w:rsidRDefault="00AC4F15" w:rsidP="00697F70">
            <w:pPr>
              <w:spacing w:line="259" w:lineRule="auto"/>
            </w:pPr>
          </w:p>
        </w:tc>
        <w:tc>
          <w:tcPr>
            <w:tcW w:w="1098" w:type="pct"/>
          </w:tcPr>
          <w:p w14:paraId="0CF8192B" w14:textId="77777777" w:rsidR="00AC4F15" w:rsidRPr="007060ED" w:rsidRDefault="00AC4F15" w:rsidP="00697F70">
            <w:pPr>
              <w:spacing w:line="259" w:lineRule="auto"/>
            </w:pPr>
            <w:r w:rsidRPr="007060ED">
              <w:t>Other</w:t>
            </w:r>
          </w:p>
        </w:tc>
        <w:tc>
          <w:tcPr>
            <w:tcW w:w="1084" w:type="pct"/>
          </w:tcPr>
          <w:p w14:paraId="24EA2C50" w14:textId="77777777" w:rsidR="00AC4F15" w:rsidRPr="007060ED" w:rsidRDefault="00AC4F15" w:rsidP="00697F70">
            <w:pPr>
              <w:spacing w:line="259" w:lineRule="auto"/>
            </w:pPr>
            <w:r w:rsidRPr="007060ED">
              <w:t>7.1%</w:t>
            </w:r>
          </w:p>
        </w:tc>
        <w:tc>
          <w:tcPr>
            <w:tcW w:w="1053" w:type="pct"/>
          </w:tcPr>
          <w:p w14:paraId="46B2BA8D" w14:textId="77777777" w:rsidR="00AC4F15" w:rsidRPr="007060ED" w:rsidRDefault="00AC4F15" w:rsidP="00697F70">
            <w:pPr>
              <w:spacing w:line="259" w:lineRule="auto"/>
            </w:pPr>
            <w:r w:rsidRPr="007060ED">
              <w:t>10.5%</w:t>
            </w:r>
          </w:p>
        </w:tc>
        <w:tc>
          <w:tcPr>
            <w:tcW w:w="853" w:type="pct"/>
          </w:tcPr>
          <w:p w14:paraId="51AB839F" w14:textId="77777777" w:rsidR="00AC4F15" w:rsidRPr="007060ED" w:rsidRDefault="00AC4F15" w:rsidP="00697F70">
            <w:pPr>
              <w:spacing w:line="259" w:lineRule="auto"/>
            </w:pPr>
          </w:p>
        </w:tc>
      </w:tr>
      <w:tr w:rsidR="00AC4F15" w:rsidRPr="007060ED" w14:paraId="302AD154" w14:textId="77777777" w:rsidTr="007C2EB6">
        <w:trPr>
          <w:trHeight w:val="213"/>
        </w:trPr>
        <w:tc>
          <w:tcPr>
            <w:tcW w:w="912" w:type="pct"/>
            <w:vMerge w:val="restart"/>
          </w:tcPr>
          <w:p w14:paraId="64F30036" w14:textId="77777777" w:rsidR="00AC4F15" w:rsidRPr="007060ED" w:rsidRDefault="00AC4F15" w:rsidP="00697F70">
            <w:pPr>
              <w:spacing w:line="259" w:lineRule="auto"/>
            </w:pPr>
            <w:r w:rsidRPr="007060ED">
              <w:t>Ethnicity</w:t>
            </w:r>
          </w:p>
          <w:p w14:paraId="595C035D" w14:textId="77777777" w:rsidR="00AC4F15" w:rsidRPr="007060ED" w:rsidRDefault="00AC4F15" w:rsidP="00697F70">
            <w:pPr>
              <w:spacing w:line="259" w:lineRule="auto"/>
            </w:pPr>
            <w:r w:rsidRPr="007060ED">
              <w:t>(counting all ethnic backgrounds reported by respondents)</w:t>
            </w:r>
          </w:p>
        </w:tc>
        <w:tc>
          <w:tcPr>
            <w:tcW w:w="1098" w:type="pct"/>
          </w:tcPr>
          <w:p w14:paraId="39F9E844" w14:textId="77777777" w:rsidR="00AC4F15" w:rsidRPr="007060ED" w:rsidRDefault="00AC4F15" w:rsidP="00697F70">
            <w:pPr>
              <w:spacing w:line="259" w:lineRule="auto"/>
            </w:pPr>
            <w:r w:rsidRPr="007060ED">
              <w:t>European/pakeha</w:t>
            </w:r>
          </w:p>
          <w:p w14:paraId="43505E9B" w14:textId="77777777" w:rsidR="00AC4F15" w:rsidRPr="007060ED" w:rsidRDefault="00AC4F15" w:rsidP="00697F70">
            <w:pPr>
              <w:spacing w:line="259" w:lineRule="auto"/>
            </w:pPr>
          </w:p>
        </w:tc>
        <w:tc>
          <w:tcPr>
            <w:tcW w:w="1084" w:type="pct"/>
          </w:tcPr>
          <w:p w14:paraId="7D4A3B58" w14:textId="77777777" w:rsidR="00AC4F15" w:rsidRPr="007060ED" w:rsidRDefault="00AC4F15" w:rsidP="00697F70">
            <w:pPr>
              <w:spacing w:line="259" w:lineRule="auto"/>
            </w:pPr>
            <w:r w:rsidRPr="007060ED">
              <w:t>54.3%</w:t>
            </w:r>
          </w:p>
        </w:tc>
        <w:tc>
          <w:tcPr>
            <w:tcW w:w="1053" w:type="pct"/>
          </w:tcPr>
          <w:p w14:paraId="23D39369" w14:textId="77777777" w:rsidR="00AC4F15" w:rsidRPr="007060ED" w:rsidRDefault="00AC4F15" w:rsidP="00697F70">
            <w:pPr>
              <w:spacing w:line="259" w:lineRule="auto"/>
            </w:pPr>
            <w:r w:rsidRPr="007060ED">
              <w:t>22.7%</w:t>
            </w:r>
          </w:p>
        </w:tc>
        <w:tc>
          <w:tcPr>
            <w:tcW w:w="853" w:type="pct"/>
          </w:tcPr>
          <w:p w14:paraId="06CAE11D" w14:textId="77777777" w:rsidR="00AC4F15" w:rsidRPr="007060ED" w:rsidRDefault="00AC4F15" w:rsidP="00697F70">
            <w:pPr>
              <w:spacing w:line="259" w:lineRule="auto"/>
            </w:pPr>
            <w:r w:rsidRPr="007060ED">
              <w:t>2630 (minus Pacifika, Asian, other)</w:t>
            </w:r>
          </w:p>
        </w:tc>
      </w:tr>
      <w:tr w:rsidR="00AC4F15" w:rsidRPr="007060ED" w14:paraId="665645C4" w14:textId="77777777" w:rsidTr="007C2EB6">
        <w:trPr>
          <w:trHeight w:val="140"/>
        </w:trPr>
        <w:tc>
          <w:tcPr>
            <w:tcW w:w="912" w:type="pct"/>
            <w:vMerge/>
          </w:tcPr>
          <w:p w14:paraId="75AD5B67" w14:textId="77777777" w:rsidR="00AC4F15" w:rsidRPr="007060ED" w:rsidRDefault="00AC4F15" w:rsidP="00697F70">
            <w:pPr>
              <w:spacing w:line="259" w:lineRule="auto"/>
            </w:pPr>
          </w:p>
        </w:tc>
        <w:tc>
          <w:tcPr>
            <w:tcW w:w="1098" w:type="pct"/>
          </w:tcPr>
          <w:p w14:paraId="16988119" w14:textId="77777777" w:rsidR="00AC4F15" w:rsidRPr="007060ED" w:rsidRDefault="00AC4F15" w:rsidP="00697F70">
            <w:pPr>
              <w:spacing w:line="259" w:lineRule="auto"/>
            </w:pPr>
            <w:r w:rsidRPr="007060ED">
              <w:t xml:space="preserve">Māori </w:t>
            </w:r>
          </w:p>
          <w:p w14:paraId="739D472A" w14:textId="77777777" w:rsidR="00AC4F15" w:rsidRPr="007060ED" w:rsidRDefault="00AC4F15" w:rsidP="00697F70">
            <w:pPr>
              <w:spacing w:line="259" w:lineRule="auto"/>
            </w:pPr>
          </w:p>
        </w:tc>
        <w:tc>
          <w:tcPr>
            <w:tcW w:w="1084" w:type="pct"/>
          </w:tcPr>
          <w:p w14:paraId="73C0011A" w14:textId="77777777" w:rsidR="00AC4F15" w:rsidRPr="007060ED" w:rsidRDefault="00AC4F15" w:rsidP="00697F70">
            <w:pPr>
              <w:spacing w:line="259" w:lineRule="auto"/>
            </w:pPr>
            <w:r w:rsidRPr="007060ED">
              <w:t>59.3%</w:t>
            </w:r>
          </w:p>
        </w:tc>
        <w:tc>
          <w:tcPr>
            <w:tcW w:w="1053" w:type="pct"/>
          </w:tcPr>
          <w:p w14:paraId="27F7438C" w14:textId="77777777" w:rsidR="00AC4F15" w:rsidRPr="007060ED" w:rsidRDefault="00AC4F15" w:rsidP="00697F70">
            <w:pPr>
              <w:spacing w:line="259" w:lineRule="auto"/>
            </w:pPr>
            <w:r w:rsidRPr="007060ED">
              <w:t>91.6%</w:t>
            </w:r>
          </w:p>
        </w:tc>
        <w:tc>
          <w:tcPr>
            <w:tcW w:w="853" w:type="pct"/>
          </w:tcPr>
          <w:p w14:paraId="53E72A80" w14:textId="24467022" w:rsidR="00AC4F15" w:rsidRPr="007060ED" w:rsidRDefault="00AC4F15" w:rsidP="00697F70">
            <w:pPr>
              <w:spacing w:line="259" w:lineRule="auto"/>
            </w:pPr>
            <w:r w:rsidRPr="007060ED">
              <w:t xml:space="preserve">52% of Gisborne City are Māori (17,940). </w:t>
            </w:r>
            <w:r w:rsidR="00E71931" w:rsidRPr="007060ED">
              <w:t>National</w:t>
            </w:r>
            <w:r w:rsidR="00465E38" w:rsidRPr="007060ED">
              <w:t xml:space="preserve"> </w:t>
            </w:r>
            <w:r w:rsidRPr="007060ED">
              <w:t xml:space="preserve">Māori disability rate is 32%. </w:t>
            </w:r>
            <w:r w:rsidRPr="007060ED">
              <w:rPr>
                <w:b/>
                <w:bCs/>
              </w:rPr>
              <w:t xml:space="preserve"> </w:t>
            </w:r>
            <w:r w:rsidRPr="007060ED">
              <w:t>Est 5740 of city disabled are Māori (65% of City disabled)</w:t>
            </w:r>
          </w:p>
        </w:tc>
      </w:tr>
      <w:tr w:rsidR="00AC4F15" w:rsidRPr="007060ED" w14:paraId="17BBCB1B" w14:textId="77777777" w:rsidTr="007C2EB6">
        <w:trPr>
          <w:trHeight w:val="121"/>
        </w:trPr>
        <w:tc>
          <w:tcPr>
            <w:tcW w:w="912" w:type="pct"/>
            <w:vMerge/>
          </w:tcPr>
          <w:p w14:paraId="16BF652B" w14:textId="77777777" w:rsidR="00AC4F15" w:rsidRPr="007060ED" w:rsidRDefault="00AC4F15" w:rsidP="00697F70">
            <w:pPr>
              <w:spacing w:line="259" w:lineRule="auto"/>
            </w:pPr>
          </w:p>
        </w:tc>
        <w:tc>
          <w:tcPr>
            <w:tcW w:w="1098" w:type="pct"/>
          </w:tcPr>
          <w:p w14:paraId="4798EADA" w14:textId="77777777" w:rsidR="00AC4F15" w:rsidRPr="007060ED" w:rsidRDefault="00AC4F15" w:rsidP="00697F70">
            <w:pPr>
              <w:spacing w:line="259" w:lineRule="auto"/>
            </w:pPr>
            <w:r w:rsidRPr="007060ED">
              <w:t>Pacific</w:t>
            </w:r>
          </w:p>
          <w:p w14:paraId="50768AEE" w14:textId="77777777" w:rsidR="00AC4F15" w:rsidRPr="007060ED" w:rsidRDefault="00AC4F15" w:rsidP="00697F70">
            <w:pPr>
              <w:spacing w:line="259" w:lineRule="auto"/>
            </w:pPr>
          </w:p>
        </w:tc>
        <w:tc>
          <w:tcPr>
            <w:tcW w:w="1084" w:type="pct"/>
          </w:tcPr>
          <w:p w14:paraId="6EBCAF37" w14:textId="77777777" w:rsidR="00AC4F15" w:rsidRPr="007060ED" w:rsidRDefault="00AC4F15" w:rsidP="00697F70">
            <w:pPr>
              <w:spacing w:line="259" w:lineRule="auto"/>
            </w:pPr>
            <w:r w:rsidRPr="007060ED">
              <w:t>2.1%</w:t>
            </w:r>
          </w:p>
        </w:tc>
        <w:tc>
          <w:tcPr>
            <w:tcW w:w="1053" w:type="pct"/>
          </w:tcPr>
          <w:p w14:paraId="579ABA41" w14:textId="77777777" w:rsidR="00AC4F15" w:rsidRPr="007060ED" w:rsidRDefault="00AC4F15" w:rsidP="00697F70">
            <w:pPr>
              <w:spacing w:line="259" w:lineRule="auto"/>
            </w:pPr>
            <w:r w:rsidRPr="007060ED">
              <w:t>2.2%</w:t>
            </w:r>
          </w:p>
        </w:tc>
        <w:tc>
          <w:tcPr>
            <w:tcW w:w="853" w:type="pct"/>
          </w:tcPr>
          <w:p w14:paraId="65E83165" w14:textId="77777777" w:rsidR="00AC4F15" w:rsidRPr="007060ED" w:rsidRDefault="00AC4F15" w:rsidP="00697F70">
            <w:pPr>
              <w:spacing w:line="259" w:lineRule="auto"/>
            </w:pPr>
            <w:r w:rsidRPr="007060ED">
              <w:t>5% of City pop (1725); 550 are disabled</w:t>
            </w:r>
          </w:p>
        </w:tc>
      </w:tr>
      <w:tr w:rsidR="00AC4F15" w:rsidRPr="007060ED" w14:paraId="73D1DCF2" w14:textId="77777777" w:rsidTr="007C2EB6">
        <w:trPr>
          <w:trHeight w:val="114"/>
        </w:trPr>
        <w:tc>
          <w:tcPr>
            <w:tcW w:w="912" w:type="pct"/>
            <w:vMerge/>
          </w:tcPr>
          <w:p w14:paraId="1A6B955D" w14:textId="77777777" w:rsidR="00AC4F15" w:rsidRPr="007060ED" w:rsidRDefault="00AC4F15" w:rsidP="00697F70">
            <w:pPr>
              <w:spacing w:line="259" w:lineRule="auto"/>
            </w:pPr>
          </w:p>
        </w:tc>
        <w:tc>
          <w:tcPr>
            <w:tcW w:w="1098" w:type="pct"/>
          </w:tcPr>
          <w:p w14:paraId="2C4DE05C" w14:textId="77777777" w:rsidR="00AC4F15" w:rsidRPr="007060ED" w:rsidRDefault="00AC4F15" w:rsidP="00697F70">
            <w:pPr>
              <w:spacing w:line="259" w:lineRule="auto"/>
            </w:pPr>
            <w:r w:rsidRPr="007060ED">
              <w:t>Asian</w:t>
            </w:r>
          </w:p>
          <w:p w14:paraId="42A4FF84" w14:textId="77777777" w:rsidR="00AC4F15" w:rsidRPr="007060ED" w:rsidRDefault="00AC4F15" w:rsidP="00697F70">
            <w:pPr>
              <w:spacing w:line="259" w:lineRule="auto"/>
            </w:pPr>
          </w:p>
        </w:tc>
        <w:tc>
          <w:tcPr>
            <w:tcW w:w="1084" w:type="pct"/>
          </w:tcPr>
          <w:p w14:paraId="4EEB397A" w14:textId="77777777" w:rsidR="00AC4F15" w:rsidRPr="007060ED" w:rsidRDefault="00AC4F15" w:rsidP="00697F70">
            <w:pPr>
              <w:spacing w:line="259" w:lineRule="auto"/>
            </w:pPr>
            <w:r w:rsidRPr="007060ED">
              <w:t>0.3%</w:t>
            </w:r>
          </w:p>
        </w:tc>
        <w:tc>
          <w:tcPr>
            <w:tcW w:w="1053" w:type="pct"/>
          </w:tcPr>
          <w:p w14:paraId="3108E4F3" w14:textId="77777777" w:rsidR="00AC4F15" w:rsidRPr="007060ED" w:rsidRDefault="00AC4F15" w:rsidP="00697F70">
            <w:pPr>
              <w:spacing w:line="259" w:lineRule="auto"/>
            </w:pPr>
            <w:r w:rsidRPr="007060ED">
              <w:t>2.8%</w:t>
            </w:r>
          </w:p>
        </w:tc>
        <w:tc>
          <w:tcPr>
            <w:tcW w:w="853" w:type="pct"/>
          </w:tcPr>
          <w:p w14:paraId="3D43F9C5" w14:textId="77777777" w:rsidR="00AC4F15" w:rsidRPr="007060ED" w:rsidRDefault="00AC4F15" w:rsidP="00697F70">
            <w:pPr>
              <w:spacing w:line="259" w:lineRule="auto"/>
            </w:pPr>
            <w:r w:rsidRPr="007060ED">
              <w:t>3.5% of City pop (1205); 385 are disabled</w:t>
            </w:r>
          </w:p>
        </w:tc>
      </w:tr>
      <w:tr w:rsidR="00AC4F15" w:rsidRPr="007060ED" w14:paraId="012DB7E2" w14:textId="77777777" w:rsidTr="007C2EB6">
        <w:trPr>
          <w:trHeight w:val="114"/>
        </w:trPr>
        <w:tc>
          <w:tcPr>
            <w:tcW w:w="912" w:type="pct"/>
          </w:tcPr>
          <w:p w14:paraId="55161CB5" w14:textId="77777777" w:rsidR="00AC4F15" w:rsidRPr="007060ED" w:rsidRDefault="00AC4F15" w:rsidP="00697F70">
            <w:pPr>
              <w:spacing w:line="259" w:lineRule="auto"/>
            </w:pPr>
          </w:p>
        </w:tc>
        <w:tc>
          <w:tcPr>
            <w:tcW w:w="1098" w:type="pct"/>
          </w:tcPr>
          <w:p w14:paraId="4C584211" w14:textId="77777777" w:rsidR="00AC4F15" w:rsidRPr="007060ED" w:rsidRDefault="00AC4F15" w:rsidP="00697F70">
            <w:pPr>
              <w:spacing w:line="259" w:lineRule="auto"/>
            </w:pPr>
            <w:r w:rsidRPr="007060ED">
              <w:t>Other</w:t>
            </w:r>
          </w:p>
        </w:tc>
        <w:tc>
          <w:tcPr>
            <w:tcW w:w="1084" w:type="pct"/>
          </w:tcPr>
          <w:p w14:paraId="70EB58BE" w14:textId="77777777" w:rsidR="00AC4F15" w:rsidRPr="007060ED" w:rsidRDefault="00AC4F15" w:rsidP="00697F70">
            <w:pPr>
              <w:spacing w:line="259" w:lineRule="auto"/>
            </w:pPr>
            <w:r w:rsidRPr="007060ED">
              <w:t>1.8%</w:t>
            </w:r>
          </w:p>
        </w:tc>
        <w:tc>
          <w:tcPr>
            <w:tcW w:w="1053" w:type="pct"/>
          </w:tcPr>
          <w:p w14:paraId="0FB877AC" w14:textId="77777777" w:rsidR="00AC4F15" w:rsidRPr="007060ED" w:rsidRDefault="00AC4F15" w:rsidP="00697F70">
            <w:pPr>
              <w:spacing w:line="259" w:lineRule="auto"/>
            </w:pPr>
            <w:r w:rsidRPr="007060ED">
              <w:t>1.3%</w:t>
            </w:r>
          </w:p>
        </w:tc>
        <w:tc>
          <w:tcPr>
            <w:tcW w:w="853" w:type="pct"/>
          </w:tcPr>
          <w:p w14:paraId="32D3C4B2" w14:textId="77777777" w:rsidR="00AC4F15" w:rsidRPr="007060ED" w:rsidRDefault="00AC4F15" w:rsidP="00697F70">
            <w:pPr>
              <w:spacing w:line="259" w:lineRule="auto"/>
            </w:pPr>
            <w:r w:rsidRPr="007060ED">
              <w:t xml:space="preserve">1.3% of total (450); 145 are disabled </w:t>
            </w:r>
          </w:p>
        </w:tc>
      </w:tr>
      <w:tr w:rsidR="00AC4F15" w:rsidRPr="007060ED" w14:paraId="2DD3E0A8" w14:textId="77777777" w:rsidTr="007C2EB6">
        <w:tc>
          <w:tcPr>
            <w:tcW w:w="912" w:type="pct"/>
          </w:tcPr>
          <w:p w14:paraId="51F41D10" w14:textId="77777777" w:rsidR="00AC4F15" w:rsidRPr="007060ED" w:rsidRDefault="00AC4F15" w:rsidP="00697F70">
            <w:pPr>
              <w:spacing w:line="259" w:lineRule="auto"/>
            </w:pPr>
            <w:r w:rsidRPr="007060ED">
              <w:t>Iwi/hapu affiliation(s)</w:t>
            </w:r>
          </w:p>
          <w:p w14:paraId="1D0BBEFD" w14:textId="77777777" w:rsidR="00AC4F15" w:rsidRPr="007060ED" w:rsidRDefault="00AC4F15" w:rsidP="00697F70">
            <w:pPr>
              <w:spacing w:line="259" w:lineRule="auto"/>
            </w:pPr>
          </w:p>
        </w:tc>
        <w:tc>
          <w:tcPr>
            <w:tcW w:w="1098" w:type="pct"/>
          </w:tcPr>
          <w:p w14:paraId="66AABC7C" w14:textId="77777777" w:rsidR="00AC4F15" w:rsidRPr="007060ED" w:rsidRDefault="00AC4F15" w:rsidP="00697F70">
            <w:pPr>
              <w:spacing w:line="259" w:lineRule="auto"/>
            </w:pPr>
          </w:p>
          <w:p w14:paraId="3F0DD350" w14:textId="77777777" w:rsidR="00AC4F15" w:rsidRPr="007060ED" w:rsidRDefault="00AC4F15" w:rsidP="00697F70">
            <w:pPr>
              <w:spacing w:line="259" w:lineRule="auto"/>
            </w:pPr>
          </w:p>
        </w:tc>
        <w:tc>
          <w:tcPr>
            <w:tcW w:w="1084" w:type="pct"/>
          </w:tcPr>
          <w:p w14:paraId="10707DFB" w14:textId="59E61BAE" w:rsidR="00AC4F15" w:rsidRPr="007060ED" w:rsidRDefault="00AC4F15" w:rsidP="00697F70">
            <w:pPr>
              <w:spacing w:line="259" w:lineRule="auto"/>
            </w:pPr>
            <w:r w:rsidRPr="007060ED">
              <w:t>Ng</w:t>
            </w:r>
            <w:r w:rsidR="00E71931">
              <w:rPr>
                <w:rFonts w:cstheme="minorHAnsi"/>
              </w:rPr>
              <w:t>ā</w:t>
            </w:r>
            <w:r w:rsidRPr="007060ED">
              <w:t xml:space="preserve">i Tāmanuhiri </w:t>
            </w:r>
          </w:p>
          <w:p w14:paraId="469DB876" w14:textId="77777777" w:rsidR="00AC4F15" w:rsidRPr="007060ED" w:rsidRDefault="00AC4F15" w:rsidP="00697F70">
            <w:pPr>
              <w:spacing w:line="259" w:lineRule="auto"/>
            </w:pPr>
            <w:r w:rsidRPr="007060ED">
              <w:t>Other:</w:t>
            </w:r>
          </w:p>
        </w:tc>
        <w:tc>
          <w:tcPr>
            <w:tcW w:w="1053" w:type="pct"/>
          </w:tcPr>
          <w:p w14:paraId="2BBA5C23" w14:textId="77777777" w:rsidR="00AC4F15" w:rsidRPr="007060ED" w:rsidRDefault="00AC4F15" w:rsidP="00697F70">
            <w:pPr>
              <w:spacing w:line="259" w:lineRule="auto"/>
            </w:pPr>
            <w:r w:rsidRPr="007060ED">
              <w:t>?</w:t>
            </w:r>
          </w:p>
        </w:tc>
        <w:tc>
          <w:tcPr>
            <w:tcW w:w="853" w:type="pct"/>
          </w:tcPr>
          <w:p w14:paraId="276D7951" w14:textId="77777777" w:rsidR="00AC4F15" w:rsidRPr="007060ED" w:rsidRDefault="00AC4F15" w:rsidP="00697F70">
            <w:pPr>
              <w:spacing w:line="259" w:lineRule="auto"/>
            </w:pPr>
          </w:p>
        </w:tc>
      </w:tr>
      <w:tr w:rsidR="00AC4F15" w:rsidRPr="007060ED" w14:paraId="22B24C0F" w14:textId="77777777" w:rsidTr="007C2EB6">
        <w:trPr>
          <w:trHeight w:val="177"/>
        </w:trPr>
        <w:tc>
          <w:tcPr>
            <w:tcW w:w="912" w:type="pct"/>
            <w:vMerge w:val="restart"/>
          </w:tcPr>
          <w:p w14:paraId="345E6AC5" w14:textId="77777777" w:rsidR="00AC4F15" w:rsidRPr="007060ED" w:rsidRDefault="00AC4F15" w:rsidP="00697F70">
            <w:pPr>
              <w:spacing w:line="259" w:lineRule="auto"/>
            </w:pPr>
            <w:r w:rsidRPr="007060ED">
              <w:t>Occupational status</w:t>
            </w:r>
          </w:p>
          <w:p w14:paraId="2532C3F6" w14:textId="77777777" w:rsidR="00AC4F15" w:rsidRPr="007060ED" w:rsidRDefault="00AC4F15" w:rsidP="00697F70">
            <w:pPr>
              <w:spacing w:line="259" w:lineRule="auto"/>
            </w:pPr>
          </w:p>
        </w:tc>
        <w:tc>
          <w:tcPr>
            <w:tcW w:w="1098" w:type="pct"/>
          </w:tcPr>
          <w:p w14:paraId="27947748" w14:textId="77777777" w:rsidR="00AC4F15" w:rsidRPr="007060ED" w:rsidRDefault="00AC4F15" w:rsidP="00697F70">
            <w:pPr>
              <w:spacing w:line="259" w:lineRule="auto"/>
            </w:pPr>
            <w:r w:rsidRPr="007060ED">
              <w:t>Full-time employ</w:t>
            </w:r>
          </w:p>
        </w:tc>
        <w:tc>
          <w:tcPr>
            <w:tcW w:w="1084" w:type="pct"/>
          </w:tcPr>
          <w:p w14:paraId="05B0C081" w14:textId="77777777" w:rsidR="00AC4F15" w:rsidRPr="007060ED" w:rsidRDefault="00AC4F15" w:rsidP="00697F70">
            <w:pPr>
              <w:spacing w:line="259" w:lineRule="auto"/>
            </w:pPr>
            <w:r w:rsidRPr="007060ED">
              <w:t>53.4%</w:t>
            </w:r>
          </w:p>
        </w:tc>
        <w:tc>
          <w:tcPr>
            <w:tcW w:w="1053" w:type="pct"/>
          </w:tcPr>
          <w:p w14:paraId="68D5C2F1" w14:textId="77777777" w:rsidR="00AC4F15" w:rsidRPr="007060ED" w:rsidRDefault="00AC4F15" w:rsidP="00697F70">
            <w:pPr>
              <w:spacing w:line="259" w:lineRule="auto"/>
            </w:pPr>
            <w:r w:rsidRPr="007060ED">
              <w:t>28.9%</w:t>
            </w:r>
          </w:p>
        </w:tc>
        <w:tc>
          <w:tcPr>
            <w:tcW w:w="853" w:type="pct"/>
          </w:tcPr>
          <w:p w14:paraId="6BA48C96" w14:textId="77777777" w:rsidR="00AC4F15" w:rsidRPr="007060ED" w:rsidRDefault="00AC4F15" w:rsidP="00697F70">
            <w:pPr>
              <w:spacing w:line="259" w:lineRule="auto"/>
            </w:pPr>
          </w:p>
        </w:tc>
      </w:tr>
      <w:tr w:rsidR="00AC4F15" w:rsidRPr="007060ED" w14:paraId="5B0BCC9A" w14:textId="77777777" w:rsidTr="007C2EB6">
        <w:trPr>
          <w:trHeight w:val="307"/>
        </w:trPr>
        <w:tc>
          <w:tcPr>
            <w:tcW w:w="912" w:type="pct"/>
            <w:vMerge/>
          </w:tcPr>
          <w:p w14:paraId="2D1C8EC7" w14:textId="77777777" w:rsidR="00AC4F15" w:rsidRPr="007060ED" w:rsidRDefault="00AC4F15" w:rsidP="00697F70">
            <w:pPr>
              <w:spacing w:line="259" w:lineRule="auto"/>
            </w:pPr>
          </w:p>
        </w:tc>
        <w:tc>
          <w:tcPr>
            <w:tcW w:w="1098" w:type="pct"/>
          </w:tcPr>
          <w:p w14:paraId="3B9E2C07" w14:textId="77777777" w:rsidR="00AC4F15" w:rsidRPr="007060ED" w:rsidRDefault="00AC4F15" w:rsidP="00697F70">
            <w:pPr>
              <w:spacing w:line="259" w:lineRule="auto"/>
            </w:pPr>
            <w:r w:rsidRPr="007060ED">
              <w:t>Part-time employ</w:t>
            </w:r>
          </w:p>
        </w:tc>
        <w:tc>
          <w:tcPr>
            <w:tcW w:w="1084" w:type="pct"/>
          </w:tcPr>
          <w:p w14:paraId="3E0BEA2D" w14:textId="77777777" w:rsidR="00AC4F15" w:rsidRPr="007060ED" w:rsidRDefault="00AC4F15" w:rsidP="00697F70">
            <w:pPr>
              <w:spacing w:line="259" w:lineRule="auto"/>
            </w:pPr>
            <w:r w:rsidRPr="007060ED">
              <w:t>16.1%</w:t>
            </w:r>
          </w:p>
        </w:tc>
        <w:tc>
          <w:tcPr>
            <w:tcW w:w="1053" w:type="pct"/>
          </w:tcPr>
          <w:p w14:paraId="6A238DD2" w14:textId="77777777" w:rsidR="00AC4F15" w:rsidRPr="007060ED" w:rsidRDefault="00AC4F15" w:rsidP="00697F70">
            <w:pPr>
              <w:spacing w:line="259" w:lineRule="auto"/>
            </w:pPr>
            <w:r w:rsidRPr="007060ED">
              <w:t>16.6%</w:t>
            </w:r>
          </w:p>
        </w:tc>
        <w:tc>
          <w:tcPr>
            <w:tcW w:w="853" w:type="pct"/>
          </w:tcPr>
          <w:p w14:paraId="7104AA72" w14:textId="77777777" w:rsidR="00AC4F15" w:rsidRPr="007060ED" w:rsidRDefault="00AC4F15" w:rsidP="00697F70">
            <w:pPr>
              <w:spacing w:line="259" w:lineRule="auto"/>
            </w:pPr>
          </w:p>
        </w:tc>
      </w:tr>
      <w:tr w:rsidR="00AC4F15" w:rsidRPr="007060ED" w14:paraId="75EFC073" w14:textId="77777777" w:rsidTr="007C2EB6">
        <w:trPr>
          <w:trHeight w:val="307"/>
        </w:trPr>
        <w:tc>
          <w:tcPr>
            <w:tcW w:w="912" w:type="pct"/>
            <w:vMerge/>
          </w:tcPr>
          <w:p w14:paraId="6EB50D14" w14:textId="77777777" w:rsidR="00AC4F15" w:rsidRPr="007060ED" w:rsidRDefault="00AC4F15" w:rsidP="00697F70">
            <w:pPr>
              <w:spacing w:line="259" w:lineRule="auto"/>
            </w:pPr>
          </w:p>
        </w:tc>
        <w:tc>
          <w:tcPr>
            <w:tcW w:w="1098" w:type="pct"/>
          </w:tcPr>
          <w:p w14:paraId="32C3B001" w14:textId="77777777" w:rsidR="00AC4F15" w:rsidRPr="007060ED" w:rsidRDefault="00AC4F15" w:rsidP="00697F70">
            <w:pPr>
              <w:spacing w:line="259" w:lineRule="auto"/>
            </w:pPr>
            <w:r w:rsidRPr="007060ED">
              <w:t xml:space="preserve"> Unemployed (over 15yrs old)</w:t>
            </w:r>
          </w:p>
        </w:tc>
        <w:tc>
          <w:tcPr>
            <w:tcW w:w="1084" w:type="pct"/>
          </w:tcPr>
          <w:p w14:paraId="1843D408" w14:textId="77777777" w:rsidR="00AC4F15" w:rsidRPr="007060ED" w:rsidRDefault="00AC4F15" w:rsidP="00697F70">
            <w:pPr>
              <w:spacing w:line="259" w:lineRule="auto"/>
            </w:pPr>
            <w:r w:rsidRPr="007060ED">
              <w:t>5.4%</w:t>
            </w:r>
          </w:p>
        </w:tc>
        <w:tc>
          <w:tcPr>
            <w:tcW w:w="1053" w:type="pct"/>
          </w:tcPr>
          <w:p w14:paraId="7D29FD30" w14:textId="77777777" w:rsidR="00AC4F15" w:rsidRPr="007060ED" w:rsidRDefault="00AC4F15" w:rsidP="00697F70">
            <w:pPr>
              <w:spacing w:line="259" w:lineRule="auto"/>
            </w:pPr>
            <w:r w:rsidRPr="007060ED">
              <w:t>10.2%</w:t>
            </w:r>
          </w:p>
        </w:tc>
        <w:tc>
          <w:tcPr>
            <w:tcW w:w="853" w:type="pct"/>
          </w:tcPr>
          <w:p w14:paraId="4EE302D0" w14:textId="40ADF0BE" w:rsidR="00AC4F15" w:rsidRPr="007060ED" w:rsidRDefault="00AB5806" w:rsidP="00697F70">
            <w:pPr>
              <w:spacing w:line="259" w:lineRule="auto"/>
            </w:pPr>
            <w:r w:rsidRPr="007060ED">
              <w:t xml:space="preserve"> </w:t>
            </w:r>
          </w:p>
        </w:tc>
      </w:tr>
      <w:tr w:rsidR="00AC4F15" w:rsidRPr="007060ED" w14:paraId="3B65EB78" w14:textId="77777777" w:rsidTr="007C2EB6">
        <w:trPr>
          <w:trHeight w:val="223"/>
        </w:trPr>
        <w:tc>
          <w:tcPr>
            <w:tcW w:w="912" w:type="pct"/>
            <w:vMerge/>
          </w:tcPr>
          <w:p w14:paraId="09B6E248" w14:textId="77777777" w:rsidR="00AC4F15" w:rsidRPr="007060ED" w:rsidRDefault="00AC4F15" w:rsidP="00697F70">
            <w:pPr>
              <w:spacing w:line="259" w:lineRule="auto"/>
            </w:pPr>
          </w:p>
        </w:tc>
        <w:tc>
          <w:tcPr>
            <w:tcW w:w="1098" w:type="pct"/>
          </w:tcPr>
          <w:p w14:paraId="4813AA37" w14:textId="77777777" w:rsidR="00AC4F15" w:rsidRPr="007060ED" w:rsidRDefault="00AC4F15" w:rsidP="00697F70">
            <w:pPr>
              <w:spacing w:line="259" w:lineRule="auto"/>
            </w:pPr>
            <w:r w:rsidRPr="007060ED">
              <w:t>Not in workforce</w:t>
            </w:r>
          </w:p>
        </w:tc>
        <w:tc>
          <w:tcPr>
            <w:tcW w:w="1084" w:type="pct"/>
          </w:tcPr>
          <w:p w14:paraId="3575D374" w14:textId="77777777" w:rsidR="00AC4F15" w:rsidRPr="007060ED" w:rsidRDefault="00AC4F15" w:rsidP="00697F70">
            <w:pPr>
              <w:spacing w:line="259" w:lineRule="auto"/>
            </w:pPr>
            <w:r w:rsidRPr="007060ED">
              <w:t>24.5%</w:t>
            </w:r>
          </w:p>
        </w:tc>
        <w:tc>
          <w:tcPr>
            <w:tcW w:w="1053" w:type="pct"/>
          </w:tcPr>
          <w:p w14:paraId="043DC9F5" w14:textId="77777777" w:rsidR="00AC4F15" w:rsidRPr="007060ED" w:rsidRDefault="00AC4F15" w:rsidP="00697F70">
            <w:pPr>
              <w:spacing w:line="259" w:lineRule="auto"/>
            </w:pPr>
            <w:r w:rsidRPr="007060ED">
              <w:t>44.6%</w:t>
            </w:r>
          </w:p>
        </w:tc>
        <w:tc>
          <w:tcPr>
            <w:tcW w:w="853" w:type="pct"/>
          </w:tcPr>
          <w:p w14:paraId="5179740D" w14:textId="77777777" w:rsidR="00AC4F15" w:rsidRPr="007060ED" w:rsidRDefault="00AC4F15" w:rsidP="00697F70">
            <w:pPr>
              <w:spacing w:line="259" w:lineRule="auto"/>
            </w:pPr>
          </w:p>
        </w:tc>
      </w:tr>
      <w:tr w:rsidR="00AC4F15" w:rsidRPr="007060ED" w14:paraId="0187FAAA" w14:textId="77777777" w:rsidTr="007C2EB6">
        <w:tc>
          <w:tcPr>
            <w:tcW w:w="912" w:type="pct"/>
          </w:tcPr>
          <w:p w14:paraId="50071EC7" w14:textId="77777777" w:rsidR="00AC4F15" w:rsidRPr="007060ED" w:rsidRDefault="00AC4F15" w:rsidP="00697F70">
            <w:pPr>
              <w:spacing w:line="259" w:lineRule="auto"/>
            </w:pPr>
            <w:r w:rsidRPr="007060ED">
              <w:t>Income</w:t>
            </w:r>
          </w:p>
          <w:p w14:paraId="3C349D5F" w14:textId="77777777" w:rsidR="00AC4F15" w:rsidRPr="007060ED" w:rsidRDefault="00AC4F15" w:rsidP="00697F70">
            <w:pPr>
              <w:spacing w:line="259" w:lineRule="auto"/>
            </w:pPr>
          </w:p>
        </w:tc>
        <w:tc>
          <w:tcPr>
            <w:tcW w:w="1098" w:type="pct"/>
          </w:tcPr>
          <w:p w14:paraId="498620A0" w14:textId="77777777" w:rsidR="00AC4F15" w:rsidRPr="007060ED" w:rsidRDefault="00AC4F15" w:rsidP="00697F70">
            <w:pPr>
              <w:spacing w:line="259" w:lineRule="auto"/>
            </w:pPr>
            <w:r w:rsidRPr="007060ED">
              <w:t>Median income</w:t>
            </w:r>
          </w:p>
          <w:p w14:paraId="399E6F2B" w14:textId="77777777" w:rsidR="00AC4F15" w:rsidRPr="007060ED" w:rsidRDefault="00AC4F15" w:rsidP="00697F70">
            <w:pPr>
              <w:spacing w:line="259" w:lineRule="auto"/>
            </w:pPr>
          </w:p>
        </w:tc>
        <w:tc>
          <w:tcPr>
            <w:tcW w:w="1084" w:type="pct"/>
          </w:tcPr>
          <w:p w14:paraId="0E1BA4AF" w14:textId="77777777" w:rsidR="00AC4F15" w:rsidRPr="007060ED" w:rsidRDefault="00AC4F15" w:rsidP="00697F70">
            <w:pPr>
              <w:spacing w:line="259" w:lineRule="auto"/>
            </w:pPr>
            <w:r w:rsidRPr="007060ED">
              <w:t>$30,300</w:t>
            </w:r>
          </w:p>
        </w:tc>
        <w:tc>
          <w:tcPr>
            <w:tcW w:w="1053" w:type="pct"/>
          </w:tcPr>
          <w:p w14:paraId="55897BCE" w14:textId="77777777" w:rsidR="00AC4F15" w:rsidRPr="007060ED" w:rsidRDefault="00AC4F15" w:rsidP="00697F70">
            <w:pPr>
              <w:spacing w:line="259" w:lineRule="auto"/>
            </w:pPr>
            <w:r w:rsidRPr="007060ED">
              <w:t>$18,500</w:t>
            </w:r>
          </w:p>
        </w:tc>
        <w:tc>
          <w:tcPr>
            <w:tcW w:w="853" w:type="pct"/>
          </w:tcPr>
          <w:p w14:paraId="165F6A73" w14:textId="77777777" w:rsidR="00AC4F15" w:rsidRPr="007060ED" w:rsidRDefault="00AC4F15" w:rsidP="00697F70">
            <w:pPr>
              <w:spacing w:line="259" w:lineRule="auto"/>
            </w:pPr>
            <w:r w:rsidRPr="007060ED">
              <w:t>City median income $24,400 total</w:t>
            </w:r>
          </w:p>
          <w:p w14:paraId="658384BC" w14:textId="77777777" w:rsidR="00AC4F15" w:rsidRPr="007060ED" w:rsidRDefault="00AC4F15" w:rsidP="00697F70">
            <w:pPr>
              <w:spacing w:line="259" w:lineRule="auto"/>
            </w:pPr>
            <w:r w:rsidRPr="007060ED">
              <w:t>Est median for disabled comm ____?</w:t>
            </w:r>
          </w:p>
        </w:tc>
      </w:tr>
      <w:tr w:rsidR="00AC4F15" w:rsidRPr="007060ED" w14:paraId="0E9D5B3D" w14:textId="77777777" w:rsidTr="007C2EB6">
        <w:trPr>
          <w:trHeight w:val="248"/>
        </w:trPr>
        <w:tc>
          <w:tcPr>
            <w:tcW w:w="912" w:type="pct"/>
            <w:vMerge w:val="restart"/>
          </w:tcPr>
          <w:p w14:paraId="58A8017B" w14:textId="77777777" w:rsidR="00AC4F15" w:rsidRPr="007060ED" w:rsidRDefault="00AC4F15" w:rsidP="00697F70">
            <w:pPr>
              <w:spacing w:line="259" w:lineRule="auto"/>
            </w:pPr>
            <w:r w:rsidRPr="007060ED">
              <w:t>Educational attainment</w:t>
            </w:r>
          </w:p>
          <w:p w14:paraId="404DAE97" w14:textId="77777777" w:rsidR="00AC4F15" w:rsidRPr="007060ED" w:rsidRDefault="00AC4F15" w:rsidP="00697F70">
            <w:pPr>
              <w:spacing w:line="259" w:lineRule="auto"/>
            </w:pPr>
          </w:p>
        </w:tc>
        <w:tc>
          <w:tcPr>
            <w:tcW w:w="1098" w:type="pct"/>
          </w:tcPr>
          <w:p w14:paraId="7F2FB32A" w14:textId="77777777" w:rsidR="00AC4F15" w:rsidRPr="007060ED" w:rsidRDefault="00AC4F15" w:rsidP="00697F70">
            <w:pPr>
              <w:spacing w:line="259" w:lineRule="auto"/>
            </w:pPr>
            <w:r w:rsidRPr="007060ED">
              <w:t>No qualification</w:t>
            </w:r>
          </w:p>
        </w:tc>
        <w:tc>
          <w:tcPr>
            <w:tcW w:w="1084" w:type="pct"/>
          </w:tcPr>
          <w:p w14:paraId="63F94A11" w14:textId="77777777" w:rsidR="00AC4F15" w:rsidRPr="007060ED" w:rsidRDefault="00AC4F15" w:rsidP="00697F70">
            <w:pPr>
              <w:spacing w:line="259" w:lineRule="auto"/>
            </w:pPr>
            <w:r w:rsidRPr="007060ED">
              <w:t>23.2%</w:t>
            </w:r>
          </w:p>
        </w:tc>
        <w:tc>
          <w:tcPr>
            <w:tcW w:w="1053" w:type="pct"/>
          </w:tcPr>
          <w:p w14:paraId="6D9B5919" w14:textId="77777777" w:rsidR="00AC4F15" w:rsidRPr="007060ED" w:rsidRDefault="00AC4F15" w:rsidP="00697F70">
            <w:pPr>
              <w:spacing w:line="259" w:lineRule="auto"/>
            </w:pPr>
            <w:r w:rsidRPr="007060ED">
              <w:t>31.8%</w:t>
            </w:r>
          </w:p>
        </w:tc>
        <w:tc>
          <w:tcPr>
            <w:tcW w:w="853" w:type="pct"/>
          </w:tcPr>
          <w:p w14:paraId="7BB5F5A3" w14:textId="77777777" w:rsidR="00AC4F15" w:rsidRPr="007060ED" w:rsidRDefault="00AC4F15" w:rsidP="00697F70">
            <w:pPr>
              <w:spacing w:line="259" w:lineRule="auto"/>
            </w:pPr>
          </w:p>
        </w:tc>
      </w:tr>
      <w:tr w:rsidR="00AC4F15" w:rsidRPr="007060ED" w14:paraId="5826DC0F" w14:textId="77777777" w:rsidTr="007C2EB6">
        <w:trPr>
          <w:trHeight w:val="262"/>
        </w:trPr>
        <w:tc>
          <w:tcPr>
            <w:tcW w:w="912" w:type="pct"/>
            <w:vMerge/>
          </w:tcPr>
          <w:p w14:paraId="45C1F1BA" w14:textId="77777777" w:rsidR="00AC4F15" w:rsidRPr="007060ED" w:rsidRDefault="00AC4F15" w:rsidP="00697F70">
            <w:pPr>
              <w:spacing w:line="259" w:lineRule="auto"/>
            </w:pPr>
          </w:p>
        </w:tc>
        <w:tc>
          <w:tcPr>
            <w:tcW w:w="1098" w:type="pct"/>
          </w:tcPr>
          <w:p w14:paraId="3C6339BF" w14:textId="77777777" w:rsidR="00AC4F15" w:rsidRPr="007060ED" w:rsidRDefault="00AC4F15" w:rsidP="00697F70">
            <w:pPr>
              <w:spacing w:line="259" w:lineRule="auto"/>
            </w:pPr>
            <w:r w:rsidRPr="007060ED">
              <w:t xml:space="preserve">Level 1-3 </w:t>
            </w:r>
            <w:proofErr w:type="spellStart"/>
            <w:r w:rsidRPr="007060ED">
              <w:t>Certif</w:t>
            </w:r>
            <w:proofErr w:type="spellEnd"/>
            <w:r w:rsidRPr="007060ED">
              <w:t xml:space="preserve"> </w:t>
            </w:r>
          </w:p>
        </w:tc>
        <w:tc>
          <w:tcPr>
            <w:tcW w:w="1084" w:type="pct"/>
          </w:tcPr>
          <w:p w14:paraId="45AB31AC" w14:textId="77777777" w:rsidR="00AC4F15" w:rsidRPr="007060ED" w:rsidRDefault="00AC4F15" w:rsidP="00697F70">
            <w:pPr>
              <w:spacing w:line="259" w:lineRule="auto"/>
            </w:pPr>
            <w:r w:rsidRPr="007060ED">
              <w:t>35.8%</w:t>
            </w:r>
          </w:p>
        </w:tc>
        <w:tc>
          <w:tcPr>
            <w:tcW w:w="1053" w:type="pct"/>
          </w:tcPr>
          <w:p w14:paraId="539D72CB" w14:textId="77777777" w:rsidR="00AC4F15" w:rsidRPr="007060ED" w:rsidRDefault="00AC4F15" w:rsidP="00697F70">
            <w:pPr>
              <w:spacing w:line="259" w:lineRule="auto"/>
            </w:pPr>
            <w:r w:rsidRPr="007060ED">
              <w:t>36.4%</w:t>
            </w:r>
          </w:p>
        </w:tc>
        <w:tc>
          <w:tcPr>
            <w:tcW w:w="853" w:type="pct"/>
          </w:tcPr>
          <w:p w14:paraId="5A49B162" w14:textId="77777777" w:rsidR="00AC4F15" w:rsidRPr="007060ED" w:rsidRDefault="00AC4F15" w:rsidP="00697F70">
            <w:pPr>
              <w:spacing w:line="259" w:lineRule="auto"/>
            </w:pPr>
          </w:p>
        </w:tc>
      </w:tr>
      <w:tr w:rsidR="00AC4F15" w:rsidRPr="007060ED" w14:paraId="59A314DD" w14:textId="77777777" w:rsidTr="007C2EB6">
        <w:trPr>
          <w:trHeight w:val="279"/>
        </w:trPr>
        <w:tc>
          <w:tcPr>
            <w:tcW w:w="912" w:type="pct"/>
            <w:vMerge/>
          </w:tcPr>
          <w:p w14:paraId="65D51505" w14:textId="77777777" w:rsidR="00AC4F15" w:rsidRPr="007060ED" w:rsidRDefault="00AC4F15" w:rsidP="00697F70">
            <w:pPr>
              <w:spacing w:line="259" w:lineRule="auto"/>
            </w:pPr>
          </w:p>
        </w:tc>
        <w:tc>
          <w:tcPr>
            <w:tcW w:w="1098" w:type="pct"/>
          </w:tcPr>
          <w:p w14:paraId="3A945E66" w14:textId="77777777" w:rsidR="00AC4F15" w:rsidRPr="007060ED" w:rsidRDefault="00AC4F15" w:rsidP="00697F70">
            <w:pPr>
              <w:spacing w:line="259" w:lineRule="auto"/>
            </w:pPr>
            <w:r w:rsidRPr="007060ED">
              <w:t xml:space="preserve">Level 4-6 </w:t>
            </w:r>
            <w:proofErr w:type="spellStart"/>
            <w:r w:rsidRPr="007060ED">
              <w:t>Certif</w:t>
            </w:r>
            <w:proofErr w:type="spellEnd"/>
          </w:p>
        </w:tc>
        <w:tc>
          <w:tcPr>
            <w:tcW w:w="1084" w:type="pct"/>
          </w:tcPr>
          <w:p w14:paraId="68F63303" w14:textId="77777777" w:rsidR="00AC4F15" w:rsidRPr="007060ED" w:rsidRDefault="00AC4F15" w:rsidP="00697F70">
            <w:pPr>
              <w:spacing w:line="259" w:lineRule="auto"/>
            </w:pPr>
            <w:r w:rsidRPr="007060ED">
              <w:t>23.9%</w:t>
            </w:r>
          </w:p>
        </w:tc>
        <w:tc>
          <w:tcPr>
            <w:tcW w:w="1053" w:type="pct"/>
          </w:tcPr>
          <w:p w14:paraId="480FF0A0" w14:textId="77777777" w:rsidR="00AC4F15" w:rsidRPr="007060ED" w:rsidRDefault="00AC4F15" w:rsidP="00697F70">
            <w:pPr>
              <w:spacing w:line="259" w:lineRule="auto"/>
            </w:pPr>
            <w:r w:rsidRPr="007060ED">
              <w:t>19.8%</w:t>
            </w:r>
          </w:p>
        </w:tc>
        <w:tc>
          <w:tcPr>
            <w:tcW w:w="853" w:type="pct"/>
          </w:tcPr>
          <w:p w14:paraId="268F119A" w14:textId="77777777" w:rsidR="00AC4F15" w:rsidRPr="007060ED" w:rsidRDefault="00AC4F15" w:rsidP="00697F70">
            <w:pPr>
              <w:spacing w:line="259" w:lineRule="auto"/>
            </w:pPr>
          </w:p>
        </w:tc>
      </w:tr>
      <w:tr w:rsidR="00AC4F15" w:rsidRPr="007060ED" w14:paraId="10FF01EB" w14:textId="77777777" w:rsidTr="007C2EB6">
        <w:trPr>
          <w:trHeight w:val="223"/>
        </w:trPr>
        <w:tc>
          <w:tcPr>
            <w:tcW w:w="912" w:type="pct"/>
            <w:vMerge/>
          </w:tcPr>
          <w:p w14:paraId="60644CE8" w14:textId="77777777" w:rsidR="00AC4F15" w:rsidRPr="007060ED" w:rsidRDefault="00AC4F15" w:rsidP="00697F70">
            <w:pPr>
              <w:spacing w:line="259" w:lineRule="auto"/>
            </w:pPr>
          </w:p>
        </w:tc>
        <w:tc>
          <w:tcPr>
            <w:tcW w:w="1098" w:type="pct"/>
          </w:tcPr>
          <w:p w14:paraId="02E74C55" w14:textId="77777777" w:rsidR="00AC4F15" w:rsidRPr="007060ED" w:rsidRDefault="00AC4F15" w:rsidP="00697F70">
            <w:pPr>
              <w:spacing w:line="259" w:lineRule="auto"/>
            </w:pPr>
            <w:r w:rsidRPr="007060ED">
              <w:t>Tertiary</w:t>
            </w:r>
          </w:p>
        </w:tc>
        <w:tc>
          <w:tcPr>
            <w:tcW w:w="1084" w:type="pct"/>
          </w:tcPr>
          <w:p w14:paraId="7E680981" w14:textId="77777777" w:rsidR="00AC4F15" w:rsidRPr="007060ED" w:rsidRDefault="00AC4F15" w:rsidP="00697F70">
            <w:pPr>
              <w:spacing w:line="259" w:lineRule="auto"/>
            </w:pPr>
            <w:r w:rsidRPr="007060ED">
              <w:t>10.9%</w:t>
            </w:r>
          </w:p>
        </w:tc>
        <w:tc>
          <w:tcPr>
            <w:tcW w:w="1053" w:type="pct"/>
          </w:tcPr>
          <w:p w14:paraId="784195A5" w14:textId="77777777" w:rsidR="00AC4F15" w:rsidRPr="007060ED" w:rsidRDefault="00AC4F15" w:rsidP="00697F70">
            <w:pPr>
              <w:spacing w:line="259" w:lineRule="auto"/>
            </w:pPr>
            <w:r w:rsidRPr="007060ED">
              <w:t>6.8%</w:t>
            </w:r>
          </w:p>
        </w:tc>
        <w:tc>
          <w:tcPr>
            <w:tcW w:w="853" w:type="pct"/>
          </w:tcPr>
          <w:p w14:paraId="0716CE8F" w14:textId="77777777" w:rsidR="00AC4F15" w:rsidRPr="007060ED" w:rsidRDefault="00AC4F15" w:rsidP="00697F70">
            <w:pPr>
              <w:spacing w:line="259" w:lineRule="auto"/>
            </w:pPr>
          </w:p>
        </w:tc>
      </w:tr>
      <w:tr w:rsidR="00AC4F15" w:rsidRPr="007060ED" w14:paraId="34BBD784" w14:textId="77777777" w:rsidTr="007C2EB6">
        <w:trPr>
          <w:trHeight w:val="195"/>
        </w:trPr>
        <w:tc>
          <w:tcPr>
            <w:tcW w:w="912" w:type="pct"/>
            <w:vMerge/>
          </w:tcPr>
          <w:p w14:paraId="21F9502B" w14:textId="77777777" w:rsidR="00AC4F15" w:rsidRPr="007060ED" w:rsidRDefault="00AC4F15" w:rsidP="00697F70">
            <w:pPr>
              <w:spacing w:line="259" w:lineRule="auto"/>
            </w:pPr>
          </w:p>
        </w:tc>
        <w:tc>
          <w:tcPr>
            <w:tcW w:w="1098" w:type="pct"/>
          </w:tcPr>
          <w:p w14:paraId="74853325" w14:textId="77777777" w:rsidR="00AC4F15" w:rsidRPr="007060ED" w:rsidRDefault="00AC4F15" w:rsidP="00697F70">
            <w:pPr>
              <w:spacing w:line="259" w:lineRule="auto"/>
            </w:pPr>
            <w:r w:rsidRPr="007060ED">
              <w:t>Post-grad</w:t>
            </w:r>
          </w:p>
        </w:tc>
        <w:tc>
          <w:tcPr>
            <w:tcW w:w="1084" w:type="pct"/>
          </w:tcPr>
          <w:p w14:paraId="3508151E" w14:textId="77777777" w:rsidR="00AC4F15" w:rsidRPr="007060ED" w:rsidRDefault="00AC4F15" w:rsidP="00697F70">
            <w:pPr>
              <w:spacing w:line="259" w:lineRule="auto"/>
            </w:pPr>
            <w:r w:rsidRPr="007060ED">
              <w:t>5.5%</w:t>
            </w:r>
          </w:p>
        </w:tc>
        <w:tc>
          <w:tcPr>
            <w:tcW w:w="1053" w:type="pct"/>
          </w:tcPr>
          <w:p w14:paraId="121EF159" w14:textId="77777777" w:rsidR="00AC4F15" w:rsidRPr="007060ED" w:rsidRDefault="00AC4F15" w:rsidP="00697F70">
            <w:pPr>
              <w:spacing w:line="259" w:lineRule="auto"/>
            </w:pPr>
            <w:r w:rsidRPr="007060ED">
              <w:t>4.5%</w:t>
            </w:r>
          </w:p>
        </w:tc>
        <w:tc>
          <w:tcPr>
            <w:tcW w:w="853" w:type="pct"/>
          </w:tcPr>
          <w:p w14:paraId="481DA7D1" w14:textId="77777777" w:rsidR="00AC4F15" w:rsidRPr="007060ED" w:rsidRDefault="00AC4F15" w:rsidP="00697F70">
            <w:pPr>
              <w:spacing w:line="259" w:lineRule="auto"/>
            </w:pPr>
          </w:p>
        </w:tc>
      </w:tr>
      <w:tr w:rsidR="00AC4F15" w:rsidRPr="007060ED" w14:paraId="4782729B" w14:textId="77777777" w:rsidTr="007C2EB6">
        <w:trPr>
          <w:trHeight w:val="139"/>
        </w:trPr>
        <w:tc>
          <w:tcPr>
            <w:tcW w:w="912" w:type="pct"/>
            <w:vMerge w:val="restart"/>
          </w:tcPr>
          <w:p w14:paraId="2547AD95" w14:textId="77777777" w:rsidR="00AC4F15" w:rsidRPr="007060ED" w:rsidRDefault="00AC4F15" w:rsidP="00697F70">
            <w:pPr>
              <w:spacing w:line="259" w:lineRule="auto"/>
            </w:pPr>
            <w:r w:rsidRPr="007060ED">
              <w:t>Dwelling tenure</w:t>
            </w:r>
          </w:p>
          <w:p w14:paraId="49DB03AC" w14:textId="77777777" w:rsidR="00AC4F15" w:rsidRPr="007060ED" w:rsidRDefault="00AC4F15" w:rsidP="00697F70">
            <w:pPr>
              <w:spacing w:line="259" w:lineRule="auto"/>
            </w:pPr>
          </w:p>
        </w:tc>
        <w:tc>
          <w:tcPr>
            <w:tcW w:w="1098" w:type="pct"/>
          </w:tcPr>
          <w:p w14:paraId="7228AF74" w14:textId="77777777" w:rsidR="00AC4F15" w:rsidRPr="007060ED" w:rsidRDefault="00AC4F15" w:rsidP="00697F70">
            <w:pPr>
              <w:spacing w:line="259" w:lineRule="auto"/>
            </w:pPr>
            <w:r w:rsidRPr="007060ED">
              <w:t>Owned or partly owned</w:t>
            </w:r>
          </w:p>
        </w:tc>
        <w:tc>
          <w:tcPr>
            <w:tcW w:w="1084" w:type="pct"/>
          </w:tcPr>
          <w:p w14:paraId="1DDFEA68" w14:textId="77777777" w:rsidR="00AC4F15" w:rsidRPr="007060ED" w:rsidRDefault="00AC4F15" w:rsidP="00697F70">
            <w:pPr>
              <w:spacing w:line="259" w:lineRule="auto"/>
            </w:pPr>
            <w:r w:rsidRPr="007060ED">
              <w:t>52.6%</w:t>
            </w:r>
          </w:p>
        </w:tc>
        <w:tc>
          <w:tcPr>
            <w:tcW w:w="1053" w:type="pct"/>
          </w:tcPr>
          <w:p w14:paraId="32305599" w14:textId="77777777" w:rsidR="00AC4F15" w:rsidRPr="007060ED" w:rsidRDefault="00AC4F15" w:rsidP="00697F70">
            <w:pPr>
              <w:spacing w:line="259" w:lineRule="auto"/>
            </w:pPr>
            <w:r w:rsidRPr="007060ED">
              <w:t>40.9%</w:t>
            </w:r>
          </w:p>
        </w:tc>
        <w:tc>
          <w:tcPr>
            <w:tcW w:w="853" w:type="pct"/>
          </w:tcPr>
          <w:p w14:paraId="0350A2CE" w14:textId="77777777" w:rsidR="00AC4F15" w:rsidRPr="007060ED" w:rsidRDefault="00AC4F15" w:rsidP="00697F70">
            <w:pPr>
              <w:spacing w:line="259" w:lineRule="auto"/>
            </w:pPr>
          </w:p>
        </w:tc>
      </w:tr>
      <w:tr w:rsidR="00AC4F15" w:rsidRPr="007060ED" w14:paraId="7AD1EF50" w14:textId="77777777" w:rsidTr="007C2EB6">
        <w:trPr>
          <w:trHeight w:val="168"/>
        </w:trPr>
        <w:tc>
          <w:tcPr>
            <w:tcW w:w="912" w:type="pct"/>
            <w:vMerge/>
          </w:tcPr>
          <w:p w14:paraId="72737FDF" w14:textId="77777777" w:rsidR="00AC4F15" w:rsidRPr="007060ED" w:rsidRDefault="00AC4F15" w:rsidP="00697F70">
            <w:pPr>
              <w:spacing w:line="259" w:lineRule="auto"/>
            </w:pPr>
          </w:p>
        </w:tc>
        <w:tc>
          <w:tcPr>
            <w:tcW w:w="1098" w:type="pct"/>
          </w:tcPr>
          <w:p w14:paraId="53FD7D81" w14:textId="51ECA16B" w:rsidR="00AC4F15" w:rsidRPr="007060ED" w:rsidRDefault="00AC4F15" w:rsidP="00697F70">
            <w:pPr>
              <w:spacing w:line="259" w:lineRule="auto"/>
            </w:pPr>
            <w:r w:rsidRPr="007060ED">
              <w:t>Not owned, not a trust</w:t>
            </w:r>
          </w:p>
        </w:tc>
        <w:tc>
          <w:tcPr>
            <w:tcW w:w="1084" w:type="pct"/>
          </w:tcPr>
          <w:p w14:paraId="3EC4A27E" w14:textId="793BF405" w:rsidR="00AC4F15" w:rsidRPr="007060ED" w:rsidRDefault="00AC4F15" w:rsidP="00697F70">
            <w:pPr>
              <w:spacing w:line="259" w:lineRule="auto"/>
            </w:pPr>
            <w:r w:rsidRPr="007060ED">
              <w:t>40.6%</w:t>
            </w:r>
          </w:p>
        </w:tc>
        <w:tc>
          <w:tcPr>
            <w:tcW w:w="1053" w:type="pct"/>
          </w:tcPr>
          <w:p w14:paraId="189A9371" w14:textId="4AE9D449" w:rsidR="00AC4F15" w:rsidRPr="007060ED" w:rsidRDefault="00AC4F15" w:rsidP="00697F70">
            <w:pPr>
              <w:spacing w:line="259" w:lineRule="auto"/>
            </w:pPr>
            <w:r w:rsidRPr="007060ED">
              <w:t>42.9%</w:t>
            </w:r>
          </w:p>
        </w:tc>
        <w:tc>
          <w:tcPr>
            <w:tcW w:w="853" w:type="pct"/>
          </w:tcPr>
          <w:p w14:paraId="7D171D74" w14:textId="77777777" w:rsidR="00AC4F15" w:rsidRPr="007060ED" w:rsidRDefault="00AC4F15" w:rsidP="00697F70">
            <w:pPr>
              <w:spacing w:line="259" w:lineRule="auto"/>
            </w:pPr>
          </w:p>
        </w:tc>
      </w:tr>
      <w:tr w:rsidR="00AC4F15" w:rsidRPr="007060ED" w14:paraId="202F2366" w14:textId="77777777" w:rsidTr="007C2EB6">
        <w:trPr>
          <w:trHeight w:val="177"/>
        </w:trPr>
        <w:tc>
          <w:tcPr>
            <w:tcW w:w="912" w:type="pct"/>
            <w:vMerge/>
          </w:tcPr>
          <w:p w14:paraId="62D6B9C9" w14:textId="77777777" w:rsidR="00AC4F15" w:rsidRPr="007060ED" w:rsidRDefault="00AC4F15" w:rsidP="00697F70">
            <w:pPr>
              <w:spacing w:line="259" w:lineRule="auto"/>
            </w:pPr>
          </w:p>
        </w:tc>
        <w:tc>
          <w:tcPr>
            <w:tcW w:w="1098" w:type="pct"/>
          </w:tcPr>
          <w:p w14:paraId="62A2393F" w14:textId="3E2FC765" w:rsidR="00AC4F15" w:rsidRPr="007060ED" w:rsidRDefault="00AC4F15" w:rsidP="00697F70">
            <w:pPr>
              <w:spacing w:line="259" w:lineRule="auto"/>
            </w:pPr>
            <w:r w:rsidRPr="007060ED">
              <w:t>Family trust</w:t>
            </w:r>
          </w:p>
        </w:tc>
        <w:tc>
          <w:tcPr>
            <w:tcW w:w="1084" w:type="pct"/>
          </w:tcPr>
          <w:p w14:paraId="047B0EF1" w14:textId="2E2E149A" w:rsidR="00AC4F15" w:rsidRPr="007060ED" w:rsidRDefault="00AC4F15" w:rsidP="00697F70">
            <w:pPr>
              <w:spacing w:line="259" w:lineRule="auto"/>
            </w:pPr>
            <w:r w:rsidRPr="007060ED">
              <w:t>9.8%</w:t>
            </w:r>
          </w:p>
        </w:tc>
        <w:tc>
          <w:tcPr>
            <w:tcW w:w="1053" w:type="pct"/>
          </w:tcPr>
          <w:p w14:paraId="7FF8D9FC" w14:textId="19DD5C8E" w:rsidR="00AC4F15" w:rsidRPr="007060ED" w:rsidRDefault="00AC4F15" w:rsidP="00697F70">
            <w:pPr>
              <w:spacing w:line="259" w:lineRule="auto"/>
            </w:pPr>
            <w:r w:rsidRPr="007060ED">
              <w:t>16.9%</w:t>
            </w:r>
          </w:p>
        </w:tc>
        <w:tc>
          <w:tcPr>
            <w:tcW w:w="853" w:type="pct"/>
          </w:tcPr>
          <w:p w14:paraId="08CF9FB9" w14:textId="77777777" w:rsidR="00AC4F15" w:rsidRPr="007060ED" w:rsidRDefault="00AC4F15" w:rsidP="00697F70">
            <w:pPr>
              <w:spacing w:line="259" w:lineRule="auto"/>
            </w:pPr>
          </w:p>
        </w:tc>
      </w:tr>
    </w:tbl>
    <w:p w14:paraId="3979C70D" w14:textId="5923EC09" w:rsidR="00AC4F15" w:rsidRPr="007060ED" w:rsidRDefault="00AC4F15" w:rsidP="00AD0D02">
      <w:pPr>
        <w:spacing w:after="0"/>
      </w:pPr>
    </w:p>
    <w:p w14:paraId="4977A530" w14:textId="33B1F044" w:rsidR="00AC4F15" w:rsidRDefault="00AC4F15" w:rsidP="00AD0D02">
      <w:pPr>
        <w:spacing w:after="0"/>
        <w:rPr>
          <w:sz w:val="24"/>
          <w:szCs w:val="24"/>
        </w:rPr>
      </w:pPr>
    </w:p>
    <w:p w14:paraId="0919AE1C" w14:textId="0F27849D" w:rsidR="00981269" w:rsidRDefault="00981269">
      <w:pPr>
        <w:rPr>
          <w:sz w:val="24"/>
          <w:szCs w:val="24"/>
        </w:rPr>
      </w:pPr>
      <w:r>
        <w:rPr>
          <w:sz w:val="24"/>
          <w:szCs w:val="24"/>
        </w:rPr>
        <w:br w:type="page"/>
      </w:r>
    </w:p>
    <w:p w14:paraId="666DABE0" w14:textId="23E003E0" w:rsidR="00AC4F15" w:rsidRPr="009F441C" w:rsidRDefault="00AC4F15" w:rsidP="00E85DF6">
      <w:pPr>
        <w:pStyle w:val="Heading2"/>
        <w:jc w:val="left"/>
      </w:pPr>
      <w:bookmarkStart w:id="14" w:name="_Appendix_D_-"/>
      <w:bookmarkEnd w:id="14"/>
      <w:r w:rsidRPr="009F441C">
        <w:lastRenderedPageBreak/>
        <w:t xml:space="preserve">Appendix </w:t>
      </w:r>
      <w:r w:rsidR="00AB5806" w:rsidRPr="009F441C">
        <w:t xml:space="preserve">D </w:t>
      </w:r>
      <w:r w:rsidR="00411189">
        <w:t>–</w:t>
      </w:r>
      <w:r w:rsidR="009F441C">
        <w:t xml:space="preserve"> </w:t>
      </w:r>
      <w:r w:rsidR="00411189">
        <w:t xml:space="preserve">Interviewee profiles </w:t>
      </w:r>
      <w:r w:rsidRPr="009F441C">
        <w:t>by community (gender, age, ethnicity</w:t>
      </w:r>
      <w:r w:rsidR="00411189">
        <w:t>, employment</w:t>
      </w:r>
      <w:r w:rsidRPr="009F441C">
        <w:t>)</w:t>
      </w:r>
    </w:p>
    <w:p w14:paraId="711C4F91" w14:textId="1102F55B" w:rsidR="00AC4F15" w:rsidRDefault="00AC4F15" w:rsidP="00AD0D02">
      <w:pPr>
        <w:spacing w:after="0"/>
        <w:rPr>
          <w:sz w:val="24"/>
          <w:szCs w:val="24"/>
        </w:rPr>
      </w:pPr>
    </w:p>
    <w:tbl>
      <w:tblPr>
        <w:tblStyle w:val="TableGrid"/>
        <w:tblW w:w="5000" w:type="pct"/>
        <w:tblLook w:val="04A0" w:firstRow="1" w:lastRow="0" w:firstColumn="1" w:lastColumn="0" w:noHBand="0" w:noVBand="1"/>
      </w:tblPr>
      <w:tblGrid>
        <w:gridCol w:w="1948"/>
        <w:gridCol w:w="1947"/>
        <w:gridCol w:w="1947"/>
        <w:gridCol w:w="1947"/>
        <w:gridCol w:w="1947"/>
      </w:tblGrid>
      <w:tr w:rsidR="003E3BD1" w:rsidRPr="007C2EB6" w14:paraId="079C305A" w14:textId="77777777" w:rsidTr="007C2EB6">
        <w:tc>
          <w:tcPr>
            <w:tcW w:w="1000" w:type="pct"/>
            <w:shd w:val="clear" w:color="auto" w:fill="D9D9D9" w:themeFill="background1" w:themeFillShade="D9"/>
          </w:tcPr>
          <w:p w14:paraId="792A1D4D" w14:textId="4935345E" w:rsidR="003E3BD1" w:rsidRPr="007C2EB6" w:rsidRDefault="003E3BD1" w:rsidP="00743D6C">
            <w:pPr>
              <w:spacing w:before="120" w:after="120"/>
              <w:rPr>
                <w:b/>
                <w:bCs/>
                <w:sz w:val="24"/>
                <w:szCs w:val="24"/>
              </w:rPr>
            </w:pPr>
            <w:r w:rsidRPr="007C2EB6">
              <w:rPr>
                <w:b/>
                <w:bCs/>
                <w:sz w:val="24"/>
                <w:szCs w:val="24"/>
              </w:rPr>
              <w:t>Muriwai Interviewees</w:t>
            </w:r>
          </w:p>
        </w:tc>
        <w:tc>
          <w:tcPr>
            <w:tcW w:w="1000" w:type="pct"/>
            <w:shd w:val="clear" w:color="auto" w:fill="D9D9D9" w:themeFill="background1" w:themeFillShade="D9"/>
          </w:tcPr>
          <w:p w14:paraId="5FB2FA99" w14:textId="0223A9DB" w:rsidR="003E3BD1" w:rsidRPr="007C2EB6" w:rsidRDefault="003E3BD1" w:rsidP="00743D6C">
            <w:pPr>
              <w:spacing w:before="120" w:after="120"/>
              <w:rPr>
                <w:sz w:val="24"/>
                <w:szCs w:val="24"/>
              </w:rPr>
            </w:pPr>
            <w:r w:rsidRPr="007C2EB6">
              <w:rPr>
                <w:sz w:val="24"/>
                <w:szCs w:val="24"/>
              </w:rPr>
              <w:t>Gender</w:t>
            </w:r>
            <w:r w:rsidRPr="007C2EB6">
              <w:rPr>
                <w:sz w:val="24"/>
                <w:szCs w:val="24"/>
              </w:rPr>
              <w:tab/>
            </w:r>
            <w:r w:rsidRPr="007C2EB6">
              <w:rPr>
                <w:sz w:val="24"/>
                <w:szCs w:val="24"/>
              </w:rPr>
              <w:tab/>
            </w:r>
            <w:r w:rsidRPr="007C2EB6">
              <w:rPr>
                <w:sz w:val="24"/>
                <w:szCs w:val="24"/>
              </w:rPr>
              <w:tab/>
            </w:r>
          </w:p>
        </w:tc>
        <w:tc>
          <w:tcPr>
            <w:tcW w:w="1000" w:type="pct"/>
            <w:shd w:val="clear" w:color="auto" w:fill="D9D9D9" w:themeFill="background1" w:themeFillShade="D9"/>
          </w:tcPr>
          <w:p w14:paraId="7044A183" w14:textId="3C9C2254" w:rsidR="003E3BD1" w:rsidRPr="007C2EB6" w:rsidRDefault="003E3BD1" w:rsidP="00743D6C">
            <w:pPr>
              <w:spacing w:before="120" w:after="120"/>
              <w:rPr>
                <w:sz w:val="24"/>
                <w:szCs w:val="24"/>
              </w:rPr>
            </w:pPr>
            <w:r w:rsidRPr="007C2EB6">
              <w:rPr>
                <w:sz w:val="24"/>
                <w:szCs w:val="24"/>
              </w:rPr>
              <w:t>Age</w:t>
            </w:r>
          </w:p>
        </w:tc>
        <w:tc>
          <w:tcPr>
            <w:tcW w:w="1000" w:type="pct"/>
            <w:shd w:val="clear" w:color="auto" w:fill="D9D9D9" w:themeFill="background1" w:themeFillShade="D9"/>
          </w:tcPr>
          <w:p w14:paraId="13F507F1" w14:textId="1DF9AC4E" w:rsidR="003E3BD1" w:rsidRPr="007C2EB6" w:rsidRDefault="003E3BD1" w:rsidP="00743D6C">
            <w:pPr>
              <w:spacing w:before="120" w:after="120"/>
              <w:rPr>
                <w:sz w:val="24"/>
                <w:szCs w:val="24"/>
              </w:rPr>
            </w:pPr>
            <w:r w:rsidRPr="007C2EB6">
              <w:rPr>
                <w:sz w:val="24"/>
                <w:szCs w:val="24"/>
              </w:rPr>
              <w:t>Ethnicity</w:t>
            </w:r>
          </w:p>
        </w:tc>
        <w:tc>
          <w:tcPr>
            <w:tcW w:w="1000" w:type="pct"/>
            <w:shd w:val="clear" w:color="auto" w:fill="D9D9D9" w:themeFill="background1" w:themeFillShade="D9"/>
          </w:tcPr>
          <w:p w14:paraId="3A3E6B03" w14:textId="2D37E95D" w:rsidR="003E3BD1" w:rsidRPr="007C2EB6" w:rsidRDefault="003E3BD1" w:rsidP="00743D6C">
            <w:pPr>
              <w:spacing w:before="120" w:after="120"/>
              <w:rPr>
                <w:sz w:val="24"/>
                <w:szCs w:val="24"/>
              </w:rPr>
            </w:pPr>
            <w:r w:rsidRPr="007C2EB6">
              <w:rPr>
                <w:sz w:val="24"/>
                <w:szCs w:val="24"/>
              </w:rPr>
              <w:t>Employment Status</w:t>
            </w:r>
          </w:p>
        </w:tc>
      </w:tr>
      <w:tr w:rsidR="003E3BD1" w:rsidRPr="007C2EB6" w14:paraId="147965A5" w14:textId="77777777" w:rsidTr="009F441C">
        <w:tc>
          <w:tcPr>
            <w:tcW w:w="1000" w:type="pct"/>
          </w:tcPr>
          <w:p w14:paraId="0DF7B382" w14:textId="5CDEA50C" w:rsidR="003E3BD1" w:rsidRPr="007C2EB6" w:rsidRDefault="00165E80" w:rsidP="00743D6C">
            <w:pPr>
              <w:spacing w:before="120" w:after="120"/>
              <w:rPr>
                <w:sz w:val="24"/>
                <w:szCs w:val="24"/>
              </w:rPr>
            </w:pPr>
            <w:r w:rsidRPr="007C2EB6">
              <w:rPr>
                <w:sz w:val="24"/>
                <w:szCs w:val="24"/>
              </w:rPr>
              <w:t>1</w:t>
            </w:r>
          </w:p>
        </w:tc>
        <w:tc>
          <w:tcPr>
            <w:tcW w:w="1000" w:type="pct"/>
          </w:tcPr>
          <w:p w14:paraId="72AE284A" w14:textId="533077A4" w:rsidR="003E3BD1" w:rsidRPr="007C2EB6" w:rsidRDefault="00165E80" w:rsidP="00743D6C">
            <w:pPr>
              <w:spacing w:before="120" w:after="120"/>
              <w:rPr>
                <w:sz w:val="24"/>
                <w:szCs w:val="24"/>
              </w:rPr>
            </w:pPr>
            <w:r w:rsidRPr="007C2EB6">
              <w:rPr>
                <w:sz w:val="24"/>
                <w:szCs w:val="24"/>
              </w:rPr>
              <w:t>Male</w:t>
            </w:r>
          </w:p>
        </w:tc>
        <w:tc>
          <w:tcPr>
            <w:tcW w:w="1000" w:type="pct"/>
          </w:tcPr>
          <w:p w14:paraId="1E4C8337" w14:textId="24C6FED7" w:rsidR="003E3BD1" w:rsidRPr="007C2EB6" w:rsidRDefault="00165E80" w:rsidP="00743D6C">
            <w:pPr>
              <w:spacing w:before="120" w:after="120"/>
              <w:rPr>
                <w:sz w:val="24"/>
                <w:szCs w:val="24"/>
              </w:rPr>
            </w:pPr>
            <w:r w:rsidRPr="007C2EB6">
              <w:rPr>
                <w:sz w:val="24"/>
                <w:szCs w:val="24"/>
              </w:rPr>
              <w:t>70</w:t>
            </w:r>
          </w:p>
        </w:tc>
        <w:tc>
          <w:tcPr>
            <w:tcW w:w="1000" w:type="pct"/>
          </w:tcPr>
          <w:p w14:paraId="785290D8" w14:textId="33CA0B01" w:rsidR="003E3BD1" w:rsidRPr="007C2EB6" w:rsidRDefault="00165E80" w:rsidP="00743D6C">
            <w:pPr>
              <w:spacing w:before="120" w:after="120"/>
              <w:rPr>
                <w:sz w:val="24"/>
                <w:szCs w:val="24"/>
              </w:rPr>
            </w:pPr>
            <w:r w:rsidRPr="007C2EB6">
              <w:rPr>
                <w:sz w:val="24"/>
                <w:szCs w:val="24"/>
              </w:rPr>
              <w:t>Māori</w:t>
            </w:r>
          </w:p>
        </w:tc>
        <w:tc>
          <w:tcPr>
            <w:tcW w:w="1000" w:type="pct"/>
          </w:tcPr>
          <w:p w14:paraId="128BB3B2" w14:textId="494AFD27" w:rsidR="003E3BD1" w:rsidRPr="007C2EB6" w:rsidRDefault="00165E80" w:rsidP="00743D6C">
            <w:pPr>
              <w:spacing w:before="120" w:after="120"/>
              <w:rPr>
                <w:sz w:val="24"/>
                <w:szCs w:val="24"/>
              </w:rPr>
            </w:pPr>
            <w:r w:rsidRPr="007C2EB6">
              <w:rPr>
                <w:sz w:val="24"/>
                <w:szCs w:val="24"/>
              </w:rPr>
              <w:t>Retired</w:t>
            </w:r>
          </w:p>
        </w:tc>
      </w:tr>
      <w:tr w:rsidR="003E3BD1" w:rsidRPr="007C2EB6" w14:paraId="779057AC" w14:textId="77777777" w:rsidTr="009F441C">
        <w:tc>
          <w:tcPr>
            <w:tcW w:w="1000" w:type="pct"/>
          </w:tcPr>
          <w:p w14:paraId="103D2457" w14:textId="30F95A33" w:rsidR="003E3BD1" w:rsidRPr="007C2EB6" w:rsidRDefault="009F441C" w:rsidP="00743D6C">
            <w:pPr>
              <w:spacing w:before="120" w:after="120"/>
              <w:rPr>
                <w:sz w:val="24"/>
                <w:szCs w:val="24"/>
              </w:rPr>
            </w:pPr>
            <w:r w:rsidRPr="007C2EB6">
              <w:rPr>
                <w:sz w:val="24"/>
                <w:szCs w:val="24"/>
              </w:rPr>
              <w:t>2</w:t>
            </w:r>
          </w:p>
        </w:tc>
        <w:tc>
          <w:tcPr>
            <w:tcW w:w="1000" w:type="pct"/>
          </w:tcPr>
          <w:p w14:paraId="14A7D654" w14:textId="11B56518" w:rsidR="003E3BD1" w:rsidRPr="007C2EB6" w:rsidRDefault="00450DE8" w:rsidP="00743D6C">
            <w:pPr>
              <w:spacing w:before="120" w:after="120"/>
              <w:rPr>
                <w:sz w:val="24"/>
                <w:szCs w:val="24"/>
              </w:rPr>
            </w:pPr>
            <w:r w:rsidRPr="007C2EB6">
              <w:rPr>
                <w:sz w:val="24"/>
                <w:szCs w:val="24"/>
              </w:rPr>
              <w:t>Male</w:t>
            </w:r>
          </w:p>
        </w:tc>
        <w:tc>
          <w:tcPr>
            <w:tcW w:w="1000" w:type="pct"/>
          </w:tcPr>
          <w:p w14:paraId="05D61B40" w14:textId="1A096B74" w:rsidR="003E3BD1" w:rsidRPr="007C2EB6" w:rsidRDefault="00450DE8" w:rsidP="00743D6C">
            <w:pPr>
              <w:spacing w:before="120" w:after="120"/>
              <w:rPr>
                <w:sz w:val="24"/>
                <w:szCs w:val="24"/>
              </w:rPr>
            </w:pPr>
            <w:r w:rsidRPr="007C2EB6">
              <w:rPr>
                <w:sz w:val="24"/>
                <w:szCs w:val="24"/>
              </w:rPr>
              <w:t>47</w:t>
            </w:r>
          </w:p>
        </w:tc>
        <w:tc>
          <w:tcPr>
            <w:tcW w:w="1000" w:type="pct"/>
          </w:tcPr>
          <w:p w14:paraId="01E02BB6" w14:textId="6DB5A33C" w:rsidR="003E3BD1" w:rsidRPr="007C2EB6" w:rsidRDefault="00450DE8" w:rsidP="00743D6C">
            <w:pPr>
              <w:spacing w:before="120" w:after="120"/>
              <w:rPr>
                <w:sz w:val="24"/>
                <w:szCs w:val="24"/>
              </w:rPr>
            </w:pPr>
            <w:r w:rsidRPr="007C2EB6">
              <w:rPr>
                <w:sz w:val="24"/>
                <w:szCs w:val="24"/>
              </w:rPr>
              <w:t>Māori</w:t>
            </w:r>
          </w:p>
        </w:tc>
        <w:tc>
          <w:tcPr>
            <w:tcW w:w="1000" w:type="pct"/>
          </w:tcPr>
          <w:p w14:paraId="0FF9A735" w14:textId="21378E3C" w:rsidR="003E3BD1" w:rsidRPr="007C2EB6" w:rsidRDefault="00450DE8" w:rsidP="00743D6C">
            <w:pPr>
              <w:spacing w:before="120" w:after="120"/>
              <w:rPr>
                <w:sz w:val="24"/>
                <w:szCs w:val="24"/>
              </w:rPr>
            </w:pPr>
            <w:r w:rsidRPr="007C2EB6">
              <w:rPr>
                <w:sz w:val="24"/>
                <w:szCs w:val="24"/>
              </w:rPr>
              <w:t>Employed</w:t>
            </w:r>
          </w:p>
        </w:tc>
      </w:tr>
      <w:tr w:rsidR="003E3BD1" w:rsidRPr="007C2EB6" w14:paraId="5D00C131" w14:textId="77777777" w:rsidTr="009F441C">
        <w:tc>
          <w:tcPr>
            <w:tcW w:w="1000" w:type="pct"/>
          </w:tcPr>
          <w:p w14:paraId="778053E6" w14:textId="29DFA156" w:rsidR="003E3BD1" w:rsidRPr="007C2EB6" w:rsidRDefault="00E34C1E" w:rsidP="00743D6C">
            <w:pPr>
              <w:spacing w:before="120" w:after="120"/>
              <w:rPr>
                <w:sz w:val="24"/>
                <w:szCs w:val="24"/>
              </w:rPr>
            </w:pPr>
            <w:r w:rsidRPr="007C2EB6">
              <w:rPr>
                <w:sz w:val="24"/>
                <w:szCs w:val="24"/>
              </w:rPr>
              <w:t>3</w:t>
            </w:r>
          </w:p>
        </w:tc>
        <w:tc>
          <w:tcPr>
            <w:tcW w:w="1000" w:type="pct"/>
          </w:tcPr>
          <w:p w14:paraId="111F867C" w14:textId="5AAC797A" w:rsidR="003E3BD1" w:rsidRPr="007C2EB6" w:rsidRDefault="00981269" w:rsidP="00743D6C">
            <w:pPr>
              <w:spacing w:before="120" w:after="120"/>
              <w:rPr>
                <w:sz w:val="24"/>
                <w:szCs w:val="24"/>
              </w:rPr>
            </w:pPr>
            <w:r w:rsidRPr="007C2EB6">
              <w:rPr>
                <w:sz w:val="24"/>
                <w:szCs w:val="24"/>
              </w:rPr>
              <w:t>Female</w:t>
            </w:r>
          </w:p>
        </w:tc>
        <w:tc>
          <w:tcPr>
            <w:tcW w:w="1000" w:type="pct"/>
          </w:tcPr>
          <w:p w14:paraId="0176F421" w14:textId="26FB6FD7" w:rsidR="003E3BD1" w:rsidRPr="007C2EB6" w:rsidRDefault="00981269" w:rsidP="00743D6C">
            <w:pPr>
              <w:spacing w:before="120" w:after="120"/>
              <w:rPr>
                <w:sz w:val="24"/>
                <w:szCs w:val="24"/>
              </w:rPr>
            </w:pPr>
            <w:r w:rsidRPr="007C2EB6">
              <w:rPr>
                <w:sz w:val="24"/>
                <w:szCs w:val="24"/>
              </w:rPr>
              <w:t>31</w:t>
            </w:r>
          </w:p>
        </w:tc>
        <w:tc>
          <w:tcPr>
            <w:tcW w:w="1000" w:type="pct"/>
          </w:tcPr>
          <w:p w14:paraId="4B80487D" w14:textId="72A2A811" w:rsidR="003E3BD1" w:rsidRPr="007C2EB6" w:rsidRDefault="00981269" w:rsidP="00743D6C">
            <w:pPr>
              <w:spacing w:before="120" w:after="120"/>
              <w:rPr>
                <w:sz w:val="24"/>
                <w:szCs w:val="24"/>
              </w:rPr>
            </w:pPr>
            <w:r w:rsidRPr="007C2EB6">
              <w:rPr>
                <w:sz w:val="24"/>
                <w:szCs w:val="24"/>
              </w:rPr>
              <w:t>Māori</w:t>
            </w:r>
          </w:p>
        </w:tc>
        <w:tc>
          <w:tcPr>
            <w:tcW w:w="1000" w:type="pct"/>
          </w:tcPr>
          <w:p w14:paraId="1369CD96" w14:textId="38C2C6A9" w:rsidR="003E3BD1" w:rsidRPr="007C2EB6" w:rsidRDefault="00981269" w:rsidP="00743D6C">
            <w:pPr>
              <w:spacing w:before="120" w:after="120"/>
              <w:rPr>
                <w:sz w:val="24"/>
                <w:szCs w:val="24"/>
              </w:rPr>
            </w:pPr>
            <w:r w:rsidRPr="007C2EB6">
              <w:rPr>
                <w:sz w:val="24"/>
                <w:szCs w:val="24"/>
              </w:rPr>
              <w:t>Employed</w:t>
            </w:r>
          </w:p>
        </w:tc>
      </w:tr>
      <w:tr w:rsidR="003E3BD1" w:rsidRPr="007C2EB6" w14:paraId="06188A3C" w14:textId="77777777" w:rsidTr="009F441C">
        <w:tc>
          <w:tcPr>
            <w:tcW w:w="1000" w:type="pct"/>
          </w:tcPr>
          <w:p w14:paraId="01005C81" w14:textId="033D25C8" w:rsidR="003E3BD1" w:rsidRPr="007C2EB6" w:rsidRDefault="00E34C1E" w:rsidP="00743D6C">
            <w:pPr>
              <w:spacing w:before="120" w:after="120"/>
              <w:rPr>
                <w:sz w:val="24"/>
                <w:szCs w:val="24"/>
              </w:rPr>
            </w:pPr>
            <w:r w:rsidRPr="007C2EB6">
              <w:rPr>
                <w:sz w:val="24"/>
                <w:szCs w:val="24"/>
              </w:rPr>
              <w:t>4</w:t>
            </w:r>
          </w:p>
        </w:tc>
        <w:tc>
          <w:tcPr>
            <w:tcW w:w="1000" w:type="pct"/>
          </w:tcPr>
          <w:p w14:paraId="05E98354" w14:textId="5674F379" w:rsidR="003E3BD1" w:rsidRPr="007C2EB6" w:rsidRDefault="00981269" w:rsidP="00743D6C">
            <w:pPr>
              <w:spacing w:before="120" w:after="120"/>
              <w:rPr>
                <w:sz w:val="24"/>
                <w:szCs w:val="24"/>
              </w:rPr>
            </w:pPr>
            <w:r w:rsidRPr="007C2EB6">
              <w:rPr>
                <w:sz w:val="24"/>
                <w:szCs w:val="24"/>
              </w:rPr>
              <w:t>Female</w:t>
            </w:r>
          </w:p>
        </w:tc>
        <w:tc>
          <w:tcPr>
            <w:tcW w:w="1000" w:type="pct"/>
          </w:tcPr>
          <w:p w14:paraId="6A5FE569" w14:textId="633A4D63" w:rsidR="003E3BD1" w:rsidRPr="007C2EB6" w:rsidRDefault="00981269" w:rsidP="00743D6C">
            <w:pPr>
              <w:spacing w:before="120" w:after="120"/>
              <w:rPr>
                <w:sz w:val="24"/>
                <w:szCs w:val="24"/>
              </w:rPr>
            </w:pPr>
            <w:r w:rsidRPr="007C2EB6">
              <w:rPr>
                <w:sz w:val="24"/>
                <w:szCs w:val="24"/>
              </w:rPr>
              <w:t>37</w:t>
            </w:r>
          </w:p>
        </w:tc>
        <w:tc>
          <w:tcPr>
            <w:tcW w:w="1000" w:type="pct"/>
          </w:tcPr>
          <w:p w14:paraId="7BF0E5CF" w14:textId="5480F305" w:rsidR="003E3BD1" w:rsidRPr="007C2EB6" w:rsidRDefault="00981269" w:rsidP="00743D6C">
            <w:pPr>
              <w:spacing w:before="120" w:after="120"/>
              <w:rPr>
                <w:sz w:val="24"/>
                <w:szCs w:val="24"/>
              </w:rPr>
            </w:pPr>
            <w:r w:rsidRPr="007C2EB6">
              <w:rPr>
                <w:sz w:val="24"/>
                <w:szCs w:val="24"/>
              </w:rPr>
              <w:t>Māori</w:t>
            </w:r>
          </w:p>
        </w:tc>
        <w:tc>
          <w:tcPr>
            <w:tcW w:w="1000" w:type="pct"/>
          </w:tcPr>
          <w:p w14:paraId="63AD3008" w14:textId="1D0DFBB8" w:rsidR="003E3BD1" w:rsidRPr="007C2EB6" w:rsidRDefault="00981269" w:rsidP="00743D6C">
            <w:pPr>
              <w:spacing w:before="120" w:after="120"/>
              <w:rPr>
                <w:sz w:val="24"/>
                <w:szCs w:val="24"/>
              </w:rPr>
            </w:pPr>
            <w:r w:rsidRPr="007C2EB6">
              <w:rPr>
                <w:sz w:val="24"/>
                <w:szCs w:val="24"/>
              </w:rPr>
              <w:t>Employed</w:t>
            </w:r>
          </w:p>
        </w:tc>
      </w:tr>
      <w:tr w:rsidR="003E3BD1" w:rsidRPr="007C2EB6" w14:paraId="3AB0D2FB" w14:textId="77777777" w:rsidTr="009F441C">
        <w:tc>
          <w:tcPr>
            <w:tcW w:w="1000" w:type="pct"/>
          </w:tcPr>
          <w:p w14:paraId="767BE5C7" w14:textId="5BDF0C59" w:rsidR="003E3BD1" w:rsidRPr="007C2EB6" w:rsidRDefault="00E34C1E" w:rsidP="00743D6C">
            <w:pPr>
              <w:spacing w:before="120" w:after="120"/>
              <w:rPr>
                <w:sz w:val="24"/>
                <w:szCs w:val="24"/>
              </w:rPr>
            </w:pPr>
            <w:r w:rsidRPr="007C2EB6">
              <w:rPr>
                <w:sz w:val="24"/>
                <w:szCs w:val="24"/>
              </w:rPr>
              <w:t>5</w:t>
            </w:r>
          </w:p>
        </w:tc>
        <w:tc>
          <w:tcPr>
            <w:tcW w:w="1000" w:type="pct"/>
          </w:tcPr>
          <w:p w14:paraId="0A2AF629" w14:textId="4B357C61" w:rsidR="003E3BD1" w:rsidRPr="007C2EB6" w:rsidRDefault="00981269" w:rsidP="00743D6C">
            <w:pPr>
              <w:spacing w:before="120" w:after="120"/>
              <w:rPr>
                <w:sz w:val="24"/>
                <w:szCs w:val="24"/>
              </w:rPr>
            </w:pPr>
            <w:r w:rsidRPr="007C2EB6">
              <w:rPr>
                <w:sz w:val="24"/>
                <w:szCs w:val="24"/>
              </w:rPr>
              <w:t>Male</w:t>
            </w:r>
          </w:p>
        </w:tc>
        <w:tc>
          <w:tcPr>
            <w:tcW w:w="1000" w:type="pct"/>
          </w:tcPr>
          <w:p w14:paraId="2D3247E8" w14:textId="41EF7B59" w:rsidR="003E3BD1" w:rsidRPr="007C2EB6" w:rsidRDefault="00981269" w:rsidP="00743D6C">
            <w:pPr>
              <w:spacing w:before="120" w:after="120"/>
              <w:rPr>
                <w:sz w:val="24"/>
                <w:szCs w:val="24"/>
              </w:rPr>
            </w:pPr>
            <w:r w:rsidRPr="007C2EB6">
              <w:rPr>
                <w:sz w:val="24"/>
                <w:szCs w:val="24"/>
              </w:rPr>
              <w:t>35</w:t>
            </w:r>
          </w:p>
        </w:tc>
        <w:tc>
          <w:tcPr>
            <w:tcW w:w="1000" w:type="pct"/>
          </w:tcPr>
          <w:p w14:paraId="7CFD4DEB" w14:textId="282C8772" w:rsidR="003E3BD1" w:rsidRPr="007C2EB6" w:rsidRDefault="00981269" w:rsidP="00743D6C">
            <w:pPr>
              <w:spacing w:before="120" w:after="120"/>
              <w:rPr>
                <w:sz w:val="24"/>
                <w:szCs w:val="24"/>
              </w:rPr>
            </w:pPr>
            <w:r w:rsidRPr="007C2EB6">
              <w:rPr>
                <w:sz w:val="24"/>
                <w:szCs w:val="24"/>
              </w:rPr>
              <w:t>Māori</w:t>
            </w:r>
          </w:p>
        </w:tc>
        <w:tc>
          <w:tcPr>
            <w:tcW w:w="1000" w:type="pct"/>
          </w:tcPr>
          <w:p w14:paraId="1CA32AE2" w14:textId="74E52BC3" w:rsidR="003E3BD1" w:rsidRPr="007C2EB6" w:rsidRDefault="00981269" w:rsidP="00743D6C">
            <w:pPr>
              <w:spacing w:before="120" w:after="120"/>
              <w:rPr>
                <w:sz w:val="24"/>
                <w:szCs w:val="24"/>
              </w:rPr>
            </w:pPr>
            <w:r w:rsidRPr="007C2EB6">
              <w:rPr>
                <w:sz w:val="24"/>
                <w:szCs w:val="24"/>
              </w:rPr>
              <w:t>Employed</w:t>
            </w:r>
          </w:p>
        </w:tc>
      </w:tr>
      <w:tr w:rsidR="003E3BD1" w:rsidRPr="007C2EB6" w14:paraId="163DF077" w14:textId="77777777" w:rsidTr="009F441C">
        <w:tc>
          <w:tcPr>
            <w:tcW w:w="1000" w:type="pct"/>
          </w:tcPr>
          <w:p w14:paraId="2C9AA779" w14:textId="16E98FFF" w:rsidR="003E3BD1" w:rsidRPr="007C2EB6" w:rsidRDefault="00E34C1E" w:rsidP="00743D6C">
            <w:pPr>
              <w:spacing w:before="120" w:after="120"/>
              <w:rPr>
                <w:sz w:val="24"/>
                <w:szCs w:val="24"/>
              </w:rPr>
            </w:pPr>
            <w:r w:rsidRPr="007C2EB6">
              <w:rPr>
                <w:sz w:val="24"/>
                <w:szCs w:val="24"/>
              </w:rPr>
              <w:t>6</w:t>
            </w:r>
          </w:p>
        </w:tc>
        <w:tc>
          <w:tcPr>
            <w:tcW w:w="1000" w:type="pct"/>
          </w:tcPr>
          <w:p w14:paraId="4417A0F4" w14:textId="179355AC" w:rsidR="003E3BD1" w:rsidRPr="007C2EB6" w:rsidRDefault="00981269" w:rsidP="00743D6C">
            <w:pPr>
              <w:spacing w:before="120" w:after="120"/>
              <w:rPr>
                <w:sz w:val="24"/>
                <w:szCs w:val="24"/>
              </w:rPr>
            </w:pPr>
            <w:r w:rsidRPr="007C2EB6">
              <w:rPr>
                <w:sz w:val="24"/>
                <w:szCs w:val="24"/>
              </w:rPr>
              <w:t>Female</w:t>
            </w:r>
          </w:p>
        </w:tc>
        <w:tc>
          <w:tcPr>
            <w:tcW w:w="1000" w:type="pct"/>
          </w:tcPr>
          <w:p w14:paraId="59867BDE" w14:textId="3D5B79A7" w:rsidR="003E3BD1" w:rsidRPr="007C2EB6" w:rsidRDefault="00981269" w:rsidP="00743D6C">
            <w:pPr>
              <w:spacing w:before="120" w:after="120"/>
              <w:rPr>
                <w:sz w:val="24"/>
                <w:szCs w:val="24"/>
              </w:rPr>
            </w:pPr>
            <w:r w:rsidRPr="007C2EB6">
              <w:rPr>
                <w:sz w:val="24"/>
                <w:szCs w:val="24"/>
              </w:rPr>
              <w:t>63</w:t>
            </w:r>
          </w:p>
        </w:tc>
        <w:tc>
          <w:tcPr>
            <w:tcW w:w="1000" w:type="pct"/>
          </w:tcPr>
          <w:p w14:paraId="174ADB94" w14:textId="6BC17B1E" w:rsidR="003E3BD1" w:rsidRPr="007C2EB6" w:rsidRDefault="00981269" w:rsidP="00743D6C">
            <w:pPr>
              <w:spacing w:before="120" w:after="120"/>
              <w:rPr>
                <w:sz w:val="24"/>
                <w:szCs w:val="24"/>
              </w:rPr>
            </w:pPr>
            <w:r w:rsidRPr="007C2EB6">
              <w:rPr>
                <w:sz w:val="24"/>
                <w:szCs w:val="24"/>
              </w:rPr>
              <w:t>Māori</w:t>
            </w:r>
          </w:p>
        </w:tc>
        <w:tc>
          <w:tcPr>
            <w:tcW w:w="1000" w:type="pct"/>
          </w:tcPr>
          <w:p w14:paraId="2DD66DC5" w14:textId="12D3CC9C" w:rsidR="003E3BD1" w:rsidRPr="007C2EB6" w:rsidRDefault="00981269" w:rsidP="00743D6C">
            <w:pPr>
              <w:spacing w:before="120" w:after="120"/>
              <w:rPr>
                <w:sz w:val="24"/>
                <w:szCs w:val="24"/>
              </w:rPr>
            </w:pPr>
            <w:r w:rsidRPr="007C2EB6">
              <w:rPr>
                <w:sz w:val="24"/>
                <w:szCs w:val="24"/>
              </w:rPr>
              <w:t>Employed</w:t>
            </w:r>
          </w:p>
        </w:tc>
      </w:tr>
      <w:tr w:rsidR="003E3BD1" w:rsidRPr="007C2EB6" w14:paraId="292819FA" w14:textId="77777777" w:rsidTr="009F441C">
        <w:tc>
          <w:tcPr>
            <w:tcW w:w="1000" w:type="pct"/>
          </w:tcPr>
          <w:p w14:paraId="613ECD29" w14:textId="1945F611" w:rsidR="003E3BD1" w:rsidRPr="007C2EB6" w:rsidRDefault="00981269" w:rsidP="00743D6C">
            <w:pPr>
              <w:spacing w:before="120" w:after="120"/>
              <w:rPr>
                <w:sz w:val="24"/>
                <w:szCs w:val="24"/>
              </w:rPr>
            </w:pPr>
            <w:r w:rsidRPr="007C2EB6">
              <w:rPr>
                <w:sz w:val="24"/>
                <w:szCs w:val="24"/>
              </w:rPr>
              <w:t>7</w:t>
            </w:r>
          </w:p>
        </w:tc>
        <w:tc>
          <w:tcPr>
            <w:tcW w:w="1000" w:type="pct"/>
          </w:tcPr>
          <w:p w14:paraId="4151861F" w14:textId="351F1BF5" w:rsidR="003E3BD1" w:rsidRPr="007C2EB6" w:rsidRDefault="00981269" w:rsidP="00743D6C">
            <w:pPr>
              <w:spacing w:before="120" w:after="120"/>
              <w:rPr>
                <w:sz w:val="24"/>
                <w:szCs w:val="24"/>
              </w:rPr>
            </w:pPr>
            <w:r w:rsidRPr="007C2EB6">
              <w:rPr>
                <w:sz w:val="24"/>
                <w:szCs w:val="24"/>
              </w:rPr>
              <w:t>Female</w:t>
            </w:r>
          </w:p>
        </w:tc>
        <w:tc>
          <w:tcPr>
            <w:tcW w:w="1000" w:type="pct"/>
          </w:tcPr>
          <w:p w14:paraId="6F932023" w14:textId="1A7FF4C7" w:rsidR="003E3BD1" w:rsidRPr="007C2EB6" w:rsidRDefault="00981269" w:rsidP="00743D6C">
            <w:pPr>
              <w:spacing w:before="120" w:after="120"/>
              <w:rPr>
                <w:sz w:val="24"/>
                <w:szCs w:val="24"/>
              </w:rPr>
            </w:pPr>
            <w:r w:rsidRPr="007C2EB6">
              <w:rPr>
                <w:sz w:val="24"/>
                <w:szCs w:val="24"/>
              </w:rPr>
              <w:t>60</w:t>
            </w:r>
          </w:p>
        </w:tc>
        <w:tc>
          <w:tcPr>
            <w:tcW w:w="1000" w:type="pct"/>
          </w:tcPr>
          <w:p w14:paraId="7A44C67D" w14:textId="2121B28A" w:rsidR="003E3BD1" w:rsidRPr="007C2EB6" w:rsidRDefault="00981269" w:rsidP="00743D6C">
            <w:pPr>
              <w:spacing w:before="120" w:after="120"/>
              <w:rPr>
                <w:sz w:val="24"/>
                <w:szCs w:val="24"/>
              </w:rPr>
            </w:pPr>
            <w:r w:rsidRPr="007C2EB6">
              <w:rPr>
                <w:sz w:val="24"/>
                <w:szCs w:val="24"/>
              </w:rPr>
              <w:t>Māori</w:t>
            </w:r>
          </w:p>
        </w:tc>
        <w:tc>
          <w:tcPr>
            <w:tcW w:w="1000" w:type="pct"/>
          </w:tcPr>
          <w:p w14:paraId="3B7F9947" w14:textId="52143DB8" w:rsidR="003E3BD1" w:rsidRPr="007C2EB6" w:rsidRDefault="00981269" w:rsidP="00743D6C">
            <w:pPr>
              <w:spacing w:before="120" w:after="120"/>
              <w:rPr>
                <w:sz w:val="24"/>
                <w:szCs w:val="24"/>
              </w:rPr>
            </w:pPr>
            <w:r w:rsidRPr="007C2EB6">
              <w:rPr>
                <w:sz w:val="24"/>
                <w:szCs w:val="24"/>
              </w:rPr>
              <w:t>Employed</w:t>
            </w:r>
          </w:p>
        </w:tc>
      </w:tr>
      <w:tr w:rsidR="00E34C1E" w:rsidRPr="007C2EB6" w14:paraId="02D5A49D" w14:textId="77777777" w:rsidTr="009F441C">
        <w:tc>
          <w:tcPr>
            <w:tcW w:w="1000" w:type="pct"/>
          </w:tcPr>
          <w:p w14:paraId="3D40F995" w14:textId="2BFDA825" w:rsidR="00E34C1E" w:rsidRPr="007C2EB6" w:rsidRDefault="00981269" w:rsidP="00743D6C">
            <w:pPr>
              <w:spacing w:before="120" w:after="120"/>
              <w:rPr>
                <w:sz w:val="24"/>
                <w:szCs w:val="24"/>
              </w:rPr>
            </w:pPr>
            <w:r w:rsidRPr="007C2EB6">
              <w:rPr>
                <w:sz w:val="24"/>
                <w:szCs w:val="24"/>
              </w:rPr>
              <w:t>8</w:t>
            </w:r>
          </w:p>
        </w:tc>
        <w:tc>
          <w:tcPr>
            <w:tcW w:w="1000" w:type="pct"/>
          </w:tcPr>
          <w:p w14:paraId="00B3A718" w14:textId="6F2C229E" w:rsidR="00E34C1E" w:rsidRPr="007C2EB6" w:rsidRDefault="00981269" w:rsidP="00743D6C">
            <w:pPr>
              <w:spacing w:before="120" w:after="120"/>
              <w:rPr>
                <w:sz w:val="24"/>
                <w:szCs w:val="24"/>
              </w:rPr>
            </w:pPr>
            <w:r w:rsidRPr="007C2EB6">
              <w:rPr>
                <w:sz w:val="24"/>
                <w:szCs w:val="24"/>
              </w:rPr>
              <w:t>Female</w:t>
            </w:r>
          </w:p>
        </w:tc>
        <w:tc>
          <w:tcPr>
            <w:tcW w:w="1000" w:type="pct"/>
          </w:tcPr>
          <w:p w14:paraId="071DEEA8" w14:textId="661C438E" w:rsidR="00E34C1E" w:rsidRPr="007C2EB6" w:rsidRDefault="00981269" w:rsidP="00743D6C">
            <w:pPr>
              <w:spacing w:before="120" w:after="120"/>
              <w:rPr>
                <w:sz w:val="24"/>
                <w:szCs w:val="24"/>
              </w:rPr>
            </w:pPr>
            <w:r w:rsidRPr="007C2EB6">
              <w:rPr>
                <w:sz w:val="24"/>
                <w:szCs w:val="24"/>
              </w:rPr>
              <w:t>50</w:t>
            </w:r>
          </w:p>
        </w:tc>
        <w:tc>
          <w:tcPr>
            <w:tcW w:w="1000" w:type="pct"/>
          </w:tcPr>
          <w:p w14:paraId="22595995" w14:textId="3B53CAB6" w:rsidR="00E34C1E" w:rsidRPr="007C2EB6" w:rsidRDefault="00981269" w:rsidP="00743D6C">
            <w:pPr>
              <w:spacing w:before="120" w:after="120"/>
              <w:rPr>
                <w:sz w:val="24"/>
                <w:szCs w:val="24"/>
              </w:rPr>
            </w:pPr>
            <w:r w:rsidRPr="007C2EB6">
              <w:rPr>
                <w:sz w:val="24"/>
                <w:szCs w:val="24"/>
              </w:rPr>
              <w:t>Māori</w:t>
            </w:r>
          </w:p>
        </w:tc>
        <w:tc>
          <w:tcPr>
            <w:tcW w:w="1000" w:type="pct"/>
          </w:tcPr>
          <w:p w14:paraId="58CE7119" w14:textId="7197091F" w:rsidR="00E34C1E" w:rsidRPr="007C2EB6" w:rsidRDefault="00981269" w:rsidP="00743D6C">
            <w:pPr>
              <w:spacing w:before="120" w:after="120"/>
              <w:rPr>
                <w:sz w:val="24"/>
                <w:szCs w:val="24"/>
              </w:rPr>
            </w:pPr>
            <w:r w:rsidRPr="007C2EB6">
              <w:rPr>
                <w:sz w:val="24"/>
                <w:szCs w:val="24"/>
              </w:rPr>
              <w:t>Employed</w:t>
            </w:r>
          </w:p>
        </w:tc>
      </w:tr>
      <w:tr w:rsidR="00E34C1E" w:rsidRPr="007C2EB6" w14:paraId="50378B4C" w14:textId="77777777" w:rsidTr="009F441C">
        <w:tc>
          <w:tcPr>
            <w:tcW w:w="1000" w:type="pct"/>
          </w:tcPr>
          <w:p w14:paraId="3387A621" w14:textId="3D284F3C" w:rsidR="00E34C1E" w:rsidRPr="007C2EB6" w:rsidRDefault="00981269" w:rsidP="00743D6C">
            <w:pPr>
              <w:spacing w:before="120" w:after="120"/>
              <w:rPr>
                <w:sz w:val="24"/>
                <w:szCs w:val="24"/>
              </w:rPr>
            </w:pPr>
            <w:r w:rsidRPr="007C2EB6">
              <w:rPr>
                <w:sz w:val="24"/>
                <w:szCs w:val="24"/>
              </w:rPr>
              <w:t>9</w:t>
            </w:r>
          </w:p>
        </w:tc>
        <w:tc>
          <w:tcPr>
            <w:tcW w:w="1000" w:type="pct"/>
          </w:tcPr>
          <w:p w14:paraId="75FD0598" w14:textId="45414344" w:rsidR="00E34C1E" w:rsidRPr="007C2EB6" w:rsidRDefault="00981269" w:rsidP="00743D6C">
            <w:pPr>
              <w:spacing w:before="120" w:after="120"/>
              <w:rPr>
                <w:sz w:val="24"/>
                <w:szCs w:val="24"/>
              </w:rPr>
            </w:pPr>
            <w:r w:rsidRPr="007C2EB6">
              <w:rPr>
                <w:sz w:val="24"/>
                <w:szCs w:val="24"/>
              </w:rPr>
              <w:t>Male</w:t>
            </w:r>
          </w:p>
        </w:tc>
        <w:tc>
          <w:tcPr>
            <w:tcW w:w="1000" w:type="pct"/>
          </w:tcPr>
          <w:p w14:paraId="06CC8E9C" w14:textId="2AACBD49" w:rsidR="00E34C1E" w:rsidRPr="007C2EB6" w:rsidRDefault="00981269" w:rsidP="00743D6C">
            <w:pPr>
              <w:spacing w:before="120" w:after="120"/>
              <w:rPr>
                <w:sz w:val="24"/>
                <w:szCs w:val="24"/>
              </w:rPr>
            </w:pPr>
            <w:r w:rsidRPr="007C2EB6">
              <w:rPr>
                <w:sz w:val="24"/>
                <w:szCs w:val="24"/>
              </w:rPr>
              <w:t>55</w:t>
            </w:r>
          </w:p>
        </w:tc>
        <w:tc>
          <w:tcPr>
            <w:tcW w:w="1000" w:type="pct"/>
          </w:tcPr>
          <w:p w14:paraId="7087A9D8" w14:textId="0D8FFD86" w:rsidR="00E34C1E" w:rsidRPr="007C2EB6" w:rsidRDefault="00981269" w:rsidP="00743D6C">
            <w:pPr>
              <w:spacing w:before="120" w:after="120"/>
              <w:rPr>
                <w:sz w:val="24"/>
                <w:szCs w:val="24"/>
              </w:rPr>
            </w:pPr>
            <w:r w:rsidRPr="007C2EB6">
              <w:rPr>
                <w:sz w:val="24"/>
                <w:szCs w:val="24"/>
              </w:rPr>
              <w:t>Māori</w:t>
            </w:r>
          </w:p>
        </w:tc>
        <w:tc>
          <w:tcPr>
            <w:tcW w:w="1000" w:type="pct"/>
          </w:tcPr>
          <w:p w14:paraId="1F8BC5FF" w14:textId="190861D3" w:rsidR="00E34C1E" w:rsidRPr="007C2EB6" w:rsidRDefault="00981269" w:rsidP="00743D6C">
            <w:pPr>
              <w:spacing w:before="120" w:after="120"/>
              <w:rPr>
                <w:sz w:val="24"/>
                <w:szCs w:val="24"/>
              </w:rPr>
            </w:pPr>
            <w:r w:rsidRPr="007C2EB6">
              <w:rPr>
                <w:sz w:val="24"/>
                <w:szCs w:val="24"/>
              </w:rPr>
              <w:t>Employed</w:t>
            </w:r>
          </w:p>
        </w:tc>
      </w:tr>
      <w:tr w:rsidR="00E34C1E" w:rsidRPr="007C2EB6" w14:paraId="79FE894D" w14:textId="77777777" w:rsidTr="009F441C">
        <w:tc>
          <w:tcPr>
            <w:tcW w:w="1000" w:type="pct"/>
          </w:tcPr>
          <w:p w14:paraId="1132DDEB" w14:textId="4E7488B0" w:rsidR="00E34C1E" w:rsidRPr="007C2EB6" w:rsidRDefault="00981269" w:rsidP="00743D6C">
            <w:pPr>
              <w:spacing w:before="120" w:after="120"/>
              <w:rPr>
                <w:sz w:val="24"/>
                <w:szCs w:val="24"/>
              </w:rPr>
            </w:pPr>
            <w:r w:rsidRPr="007C2EB6">
              <w:rPr>
                <w:sz w:val="24"/>
                <w:szCs w:val="24"/>
              </w:rPr>
              <w:t>10</w:t>
            </w:r>
          </w:p>
        </w:tc>
        <w:tc>
          <w:tcPr>
            <w:tcW w:w="1000" w:type="pct"/>
          </w:tcPr>
          <w:p w14:paraId="677845FA" w14:textId="001800F9" w:rsidR="00E34C1E" w:rsidRPr="007C2EB6" w:rsidRDefault="00981269" w:rsidP="00743D6C">
            <w:pPr>
              <w:spacing w:before="120" w:after="120"/>
              <w:rPr>
                <w:sz w:val="24"/>
                <w:szCs w:val="24"/>
              </w:rPr>
            </w:pPr>
            <w:r w:rsidRPr="007C2EB6">
              <w:rPr>
                <w:sz w:val="24"/>
                <w:szCs w:val="24"/>
              </w:rPr>
              <w:t>Male</w:t>
            </w:r>
          </w:p>
        </w:tc>
        <w:tc>
          <w:tcPr>
            <w:tcW w:w="1000" w:type="pct"/>
          </w:tcPr>
          <w:p w14:paraId="0C217E36" w14:textId="2196BBEC" w:rsidR="00E34C1E" w:rsidRPr="007C2EB6" w:rsidRDefault="00981269" w:rsidP="00743D6C">
            <w:pPr>
              <w:spacing w:before="120" w:after="120"/>
              <w:rPr>
                <w:sz w:val="24"/>
                <w:szCs w:val="24"/>
              </w:rPr>
            </w:pPr>
            <w:r w:rsidRPr="007C2EB6">
              <w:rPr>
                <w:sz w:val="24"/>
                <w:szCs w:val="24"/>
              </w:rPr>
              <w:t>32</w:t>
            </w:r>
          </w:p>
        </w:tc>
        <w:tc>
          <w:tcPr>
            <w:tcW w:w="1000" w:type="pct"/>
          </w:tcPr>
          <w:p w14:paraId="7BF390CA" w14:textId="400A2C6B" w:rsidR="00E34C1E" w:rsidRPr="007C2EB6" w:rsidRDefault="00981269" w:rsidP="00743D6C">
            <w:pPr>
              <w:spacing w:before="120" w:after="120"/>
              <w:rPr>
                <w:sz w:val="24"/>
                <w:szCs w:val="24"/>
              </w:rPr>
            </w:pPr>
            <w:r w:rsidRPr="007C2EB6">
              <w:rPr>
                <w:sz w:val="24"/>
                <w:szCs w:val="24"/>
              </w:rPr>
              <w:t>Māori</w:t>
            </w:r>
          </w:p>
        </w:tc>
        <w:tc>
          <w:tcPr>
            <w:tcW w:w="1000" w:type="pct"/>
          </w:tcPr>
          <w:p w14:paraId="4A0697E8" w14:textId="5305DF50" w:rsidR="00E34C1E" w:rsidRPr="007C2EB6" w:rsidRDefault="00981269" w:rsidP="00743D6C">
            <w:pPr>
              <w:spacing w:before="120" w:after="120"/>
              <w:rPr>
                <w:sz w:val="24"/>
                <w:szCs w:val="24"/>
              </w:rPr>
            </w:pPr>
            <w:r w:rsidRPr="007C2EB6">
              <w:rPr>
                <w:sz w:val="24"/>
                <w:szCs w:val="24"/>
              </w:rPr>
              <w:t>Employed</w:t>
            </w:r>
          </w:p>
        </w:tc>
      </w:tr>
      <w:tr w:rsidR="00E34C1E" w:rsidRPr="007C2EB6" w14:paraId="66AC269B" w14:textId="77777777" w:rsidTr="009F441C">
        <w:tc>
          <w:tcPr>
            <w:tcW w:w="1000" w:type="pct"/>
          </w:tcPr>
          <w:p w14:paraId="04250FA6" w14:textId="67ACA43F" w:rsidR="00E34C1E" w:rsidRPr="007C2EB6" w:rsidRDefault="00981269" w:rsidP="00743D6C">
            <w:pPr>
              <w:spacing w:before="120" w:after="120"/>
              <w:rPr>
                <w:sz w:val="24"/>
                <w:szCs w:val="24"/>
              </w:rPr>
            </w:pPr>
            <w:r w:rsidRPr="007C2EB6">
              <w:rPr>
                <w:sz w:val="24"/>
                <w:szCs w:val="24"/>
              </w:rPr>
              <w:t>11</w:t>
            </w:r>
          </w:p>
        </w:tc>
        <w:tc>
          <w:tcPr>
            <w:tcW w:w="1000" w:type="pct"/>
          </w:tcPr>
          <w:p w14:paraId="1CD5F8B2" w14:textId="0D1E77B7" w:rsidR="00E34C1E" w:rsidRPr="007C2EB6" w:rsidRDefault="00981269" w:rsidP="00743D6C">
            <w:pPr>
              <w:spacing w:before="120" w:after="120"/>
              <w:rPr>
                <w:sz w:val="24"/>
                <w:szCs w:val="24"/>
              </w:rPr>
            </w:pPr>
            <w:r w:rsidRPr="007C2EB6">
              <w:rPr>
                <w:sz w:val="24"/>
                <w:szCs w:val="24"/>
              </w:rPr>
              <w:t>Female</w:t>
            </w:r>
          </w:p>
        </w:tc>
        <w:tc>
          <w:tcPr>
            <w:tcW w:w="1000" w:type="pct"/>
          </w:tcPr>
          <w:p w14:paraId="57B290A4" w14:textId="502D9B47" w:rsidR="00E34C1E" w:rsidRPr="007C2EB6" w:rsidRDefault="00981269" w:rsidP="00743D6C">
            <w:pPr>
              <w:spacing w:before="120" w:after="120"/>
              <w:rPr>
                <w:sz w:val="24"/>
                <w:szCs w:val="24"/>
              </w:rPr>
            </w:pPr>
            <w:r w:rsidRPr="007C2EB6">
              <w:rPr>
                <w:sz w:val="24"/>
                <w:szCs w:val="24"/>
              </w:rPr>
              <w:t>34</w:t>
            </w:r>
          </w:p>
        </w:tc>
        <w:tc>
          <w:tcPr>
            <w:tcW w:w="1000" w:type="pct"/>
          </w:tcPr>
          <w:p w14:paraId="7863C475" w14:textId="3556895D" w:rsidR="00E34C1E" w:rsidRPr="007C2EB6" w:rsidRDefault="00981269" w:rsidP="00743D6C">
            <w:pPr>
              <w:spacing w:before="120" w:after="120"/>
              <w:rPr>
                <w:sz w:val="24"/>
                <w:szCs w:val="24"/>
              </w:rPr>
            </w:pPr>
            <w:r w:rsidRPr="007C2EB6">
              <w:rPr>
                <w:sz w:val="24"/>
                <w:szCs w:val="24"/>
              </w:rPr>
              <w:t>Māori</w:t>
            </w:r>
          </w:p>
        </w:tc>
        <w:tc>
          <w:tcPr>
            <w:tcW w:w="1000" w:type="pct"/>
          </w:tcPr>
          <w:p w14:paraId="2674B763" w14:textId="3FB15C8E" w:rsidR="00E34C1E" w:rsidRPr="007C2EB6" w:rsidRDefault="00981269" w:rsidP="00743D6C">
            <w:pPr>
              <w:spacing w:before="120" w:after="120"/>
              <w:rPr>
                <w:sz w:val="24"/>
                <w:szCs w:val="24"/>
              </w:rPr>
            </w:pPr>
            <w:r w:rsidRPr="007C2EB6">
              <w:rPr>
                <w:sz w:val="24"/>
                <w:szCs w:val="24"/>
              </w:rPr>
              <w:t>Employed</w:t>
            </w:r>
          </w:p>
        </w:tc>
      </w:tr>
      <w:tr w:rsidR="00E34C1E" w:rsidRPr="007C2EB6" w14:paraId="6E286D43" w14:textId="77777777" w:rsidTr="009F441C">
        <w:tc>
          <w:tcPr>
            <w:tcW w:w="1000" w:type="pct"/>
          </w:tcPr>
          <w:p w14:paraId="21985328" w14:textId="7D5C2382" w:rsidR="00E34C1E" w:rsidRPr="007C2EB6" w:rsidRDefault="00981269" w:rsidP="00743D6C">
            <w:pPr>
              <w:spacing w:before="120" w:after="120"/>
              <w:rPr>
                <w:sz w:val="24"/>
                <w:szCs w:val="24"/>
              </w:rPr>
            </w:pPr>
            <w:r w:rsidRPr="007C2EB6">
              <w:rPr>
                <w:sz w:val="24"/>
                <w:szCs w:val="24"/>
              </w:rPr>
              <w:t>12</w:t>
            </w:r>
          </w:p>
        </w:tc>
        <w:tc>
          <w:tcPr>
            <w:tcW w:w="1000" w:type="pct"/>
          </w:tcPr>
          <w:p w14:paraId="6BBAE5D1" w14:textId="179B046E" w:rsidR="00E34C1E" w:rsidRPr="007C2EB6" w:rsidRDefault="00981269" w:rsidP="00743D6C">
            <w:pPr>
              <w:spacing w:before="120" w:after="120"/>
              <w:rPr>
                <w:sz w:val="24"/>
                <w:szCs w:val="24"/>
              </w:rPr>
            </w:pPr>
            <w:r w:rsidRPr="007C2EB6">
              <w:rPr>
                <w:sz w:val="24"/>
                <w:szCs w:val="24"/>
              </w:rPr>
              <w:t>Female</w:t>
            </w:r>
          </w:p>
        </w:tc>
        <w:tc>
          <w:tcPr>
            <w:tcW w:w="1000" w:type="pct"/>
          </w:tcPr>
          <w:p w14:paraId="7C0F7D48" w14:textId="5F25F212" w:rsidR="00E34C1E" w:rsidRPr="007C2EB6" w:rsidRDefault="00981269" w:rsidP="00743D6C">
            <w:pPr>
              <w:spacing w:before="120" w:after="120"/>
              <w:rPr>
                <w:sz w:val="24"/>
                <w:szCs w:val="24"/>
              </w:rPr>
            </w:pPr>
            <w:r w:rsidRPr="007C2EB6">
              <w:rPr>
                <w:sz w:val="24"/>
                <w:szCs w:val="24"/>
              </w:rPr>
              <w:t>61</w:t>
            </w:r>
          </w:p>
        </w:tc>
        <w:tc>
          <w:tcPr>
            <w:tcW w:w="1000" w:type="pct"/>
          </w:tcPr>
          <w:p w14:paraId="794624D2" w14:textId="2EBDF268" w:rsidR="00E34C1E" w:rsidRPr="007C2EB6" w:rsidRDefault="00981269" w:rsidP="00743D6C">
            <w:pPr>
              <w:spacing w:before="120" w:after="120"/>
              <w:rPr>
                <w:sz w:val="24"/>
                <w:szCs w:val="24"/>
              </w:rPr>
            </w:pPr>
            <w:r w:rsidRPr="007C2EB6">
              <w:rPr>
                <w:sz w:val="24"/>
                <w:szCs w:val="24"/>
              </w:rPr>
              <w:t>Māori</w:t>
            </w:r>
          </w:p>
        </w:tc>
        <w:tc>
          <w:tcPr>
            <w:tcW w:w="1000" w:type="pct"/>
          </w:tcPr>
          <w:p w14:paraId="12FF7B43" w14:textId="4A27302F" w:rsidR="00E34C1E" w:rsidRPr="007C2EB6" w:rsidRDefault="00981269" w:rsidP="00743D6C">
            <w:pPr>
              <w:spacing w:before="120" w:after="120"/>
              <w:rPr>
                <w:sz w:val="24"/>
                <w:szCs w:val="24"/>
              </w:rPr>
            </w:pPr>
            <w:r w:rsidRPr="007C2EB6">
              <w:rPr>
                <w:sz w:val="24"/>
                <w:szCs w:val="24"/>
              </w:rPr>
              <w:t>Employed</w:t>
            </w:r>
          </w:p>
        </w:tc>
      </w:tr>
      <w:tr w:rsidR="00E34C1E" w:rsidRPr="007C2EB6" w14:paraId="792A1D28" w14:textId="77777777" w:rsidTr="009F441C">
        <w:tc>
          <w:tcPr>
            <w:tcW w:w="1000" w:type="pct"/>
          </w:tcPr>
          <w:p w14:paraId="777CE823" w14:textId="7B76B3AA" w:rsidR="00E34C1E" w:rsidRPr="007C2EB6" w:rsidRDefault="00981269" w:rsidP="00743D6C">
            <w:pPr>
              <w:spacing w:before="120" w:after="120"/>
              <w:rPr>
                <w:sz w:val="24"/>
                <w:szCs w:val="24"/>
              </w:rPr>
            </w:pPr>
            <w:r w:rsidRPr="007C2EB6">
              <w:rPr>
                <w:sz w:val="24"/>
                <w:szCs w:val="24"/>
              </w:rPr>
              <w:t>13</w:t>
            </w:r>
          </w:p>
        </w:tc>
        <w:tc>
          <w:tcPr>
            <w:tcW w:w="1000" w:type="pct"/>
          </w:tcPr>
          <w:p w14:paraId="0DE28B44" w14:textId="3631294A" w:rsidR="00E34C1E" w:rsidRPr="007C2EB6" w:rsidRDefault="00981269" w:rsidP="00743D6C">
            <w:pPr>
              <w:spacing w:before="120" w:after="120"/>
              <w:rPr>
                <w:sz w:val="24"/>
                <w:szCs w:val="24"/>
              </w:rPr>
            </w:pPr>
            <w:r w:rsidRPr="007C2EB6">
              <w:rPr>
                <w:sz w:val="24"/>
                <w:szCs w:val="24"/>
              </w:rPr>
              <w:t>Male</w:t>
            </w:r>
          </w:p>
        </w:tc>
        <w:tc>
          <w:tcPr>
            <w:tcW w:w="1000" w:type="pct"/>
          </w:tcPr>
          <w:p w14:paraId="47056F9E" w14:textId="1DC51810" w:rsidR="00E34C1E" w:rsidRPr="007C2EB6" w:rsidRDefault="00981269" w:rsidP="00743D6C">
            <w:pPr>
              <w:spacing w:before="120" w:after="120"/>
              <w:rPr>
                <w:sz w:val="24"/>
                <w:szCs w:val="24"/>
              </w:rPr>
            </w:pPr>
            <w:r w:rsidRPr="007C2EB6">
              <w:rPr>
                <w:sz w:val="24"/>
                <w:szCs w:val="24"/>
              </w:rPr>
              <w:t>42</w:t>
            </w:r>
          </w:p>
        </w:tc>
        <w:tc>
          <w:tcPr>
            <w:tcW w:w="1000" w:type="pct"/>
          </w:tcPr>
          <w:p w14:paraId="3697D7EA" w14:textId="491FED45" w:rsidR="00E34C1E" w:rsidRPr="007C2EB6" w:rsidRDefault="00981269" w:rsidP="00743D6C">
            <w:pPr>
              <w:spacing w:before="120" w:after="120"/>
              <w:rPr>
                <w:sz w:val="24"/>
                <w:szCs w:val="24"/>
              </w:rPr>
            </w:pPr>
            <w:r w:rsidRPr="007C2EB6">
              <w:rPr>
                <w:sz w:val="24"/>
                <w:szCs w:val="24"/>
              </w:rPr>
              <w:t>Māori</w:t>
            </w:r>
          </w:p>
        </w:tc>
        <w:tc>
          <w:tcPr>
            <w:tcW w:w="1000" w:type="pct"/>
          </w:tcPr>
          <w:p w14:paraId="7A430BD6" w14:textId="364CF3E0" w:rsidR="00E34C1E" w:rsidRPr="007C2EB6" w:rsidRDefault="00981269" w:rsidP="00743D6C">
            <w:pPr>
              <w:spacing w:before="120" w:after="120"/>
              <w:rPr>
                <w:sz w:val="24"/>
                <w:szCs w:val="24"/>
              </w:rPr>
            </w:pPr>
            <w:r w:rsidRPr="007C2EB6">
              <w:rPr>
                <w:sz w:val="24"/>
                <w:szCs w:val="24"/>
              </w:rPr>
              <w:t>Employed</w:t>
            </w:r>
          </w:p>
        </w:tc>
      </w:tr>
      <w:tr w:rsidR="00E34C1E" w:rsidRPr="007C2EB6" w14:paraId="485C219B" w14:textId="77777777" w:rsidTr="009F441C">
        <w:tc>
          <w:tcPr>
            <w:tcW w:w="1000" w:type="pct"/>
          </w:tcPr>
          <w:p w14:paraId="4A11063D" w14:textId="096F7DE9" w:rsidR="00E34C1E" w:rsidRPr="007C2EB6" w:rsidRDefault="00981269" w:rsidP="00743D6C">
            <w:pPr>
              <w:spacing w:before="120" w:after="120"/>
              <w:rPr>
                <w:sz w:val="24"/>
                <w:szCs w:val="24"/>
              </w:rPr>
            </w:pPr>
            <w:r w:rsidRPr="007C2EB6">
              <w:rPr>
                <w:sz w:val="24"/>
                <w:szCs w:val="24"/>
              </w:rPr>
              <w:t>14</w:t>
            </w:r>
          </w:p>
        </w:tc>
        <w:tc>
          <w:tcPr>
            <w:tcW w:w="1000" w:type="pct"/>
          </w:tcPr>
          <w:p w14:paraId="0A291CF1" w14:textId="7D8C942F" w:rsidR="00E34C1E" w:rsidRPr="007C2EB6" w:rsidRDefault="00981269" w:rsidP="00743D6C">
            <w:pPr>
              <w:spacing w:before="120" w:after="120"/>
              <w:rPr>
                <w:sz w:val="24"/>
                <w:szCs w:val="24"/>
              </w:rPr>
            </w:pPr>
            <w:r w:rsidRPr="007C2EB6">
              <w:rPr>
                <w:sz w:val="24"/>
                <w:szCs w:val="24"/>
              </w:rPr>
              <w:t>Male</w:t>
            </w:r>
          </w:p>
        </w:tc>
        <w:tc>
          <w:tcPr>
            <w:tcW w:w="1000" w:type="pct"/>
          </w:tcPr>
          <w:p w14:paraId="664807AA" w14:textId="3721D011" w:rsidR="00E34C1E" w:rsidRPr="007C2EB6" w:rsidRDefault="00981269" w:rsidP="00743D6C">
            <w:pPr>
              <w:spacing w:before="120" w:after="120"/>
              <w:rPr>
                <w:sz w:val="24"/>
                <w:szCs w:val="24"/>
              </w:rPr>
            </w:pPr>
            <w:r w:rsidRPr="007C2EB6">
              <w:rPr>
                <w:sz w:val="24"/>
                <w:szCs w:val="24"/>
              </w:rPr>
              <w:t>68</w:t>
            </w:r>
          </w:p>
        </w:tc>
        <w:tc>
          <w:tcPr>
            <w:tcW w:w="1000" w:type="pct"/>
          </w:tcPr>
          <w:p w14:paraId="745AF4D9" w14:textId="75C50627" w:rsidR="00E34C1E" w:rsidRPr="007C2EB6" w:rsidRDefault="00981269" w:rsidP="00743D6C">
            <w:pPr>
              <w:spacing w:before="120" w:after="120"/>
              <w:rPr>
                <w:sz w:val="24"/>
                <w:szCs w:val="24"/>
              </w:rPr>
            </w:pPr>
            <w:r w:rsidRPr="007C2EB6">
              <w:rPr>
                <w:sz w:val="24"/>
                <w:szCs w:val="24"/>
              </w:rPr>
              <w:t>Māori</w:t>
            </w:r>
          </w:p>
        </w:tc>
        <w:tc>
          <w:tcPr>
            <w:tcW w:w="1000" w:type="pct"/>
          </w:tcPr>
          <w:p w14:paraId="60701ED8" w14:textId="45C70A2E" w:rsidR="00E34C1E" w:rsidRPr="007C2EB6" w:rsidRDefault="00981269" w:rsidP="00743D6C">
            <w:pPr>
              <w:spacing w:before="120" w:after="120"/>
              <w:rPr>
                <w:sz w:val="24"/>
                <w:szCs w:val="24"/>
              </w:rPr>
            </w:pPr>
            <w:r w:rsidRPr="007C2EB6">
              <w:rPr>
                <w:sz w:val="24"/>
                <w:szCs w:val="24"/>
              </w:rPr>
              <w:t>Retired</w:t>
            </w:r>
          </w:p>
        </w:tc>
      </w:tr>
      <w:tr w:rsidR="00E34C1E" w:rsidRPr="007C2EB6" w14:paraId="6D9C7478" w14:textId="77777777" w:rsidTr="009F441C">
        <w:tc>
          <w:tcPr>
            <w:tcW w:w="1000" w:type="pct"/>
          </w:tcPr>
          <w:p w14:paraId="1C4ECD54" w14:textId="4AEBDA81" w:rsidR="00E34C1E" w:rsidRPr="007C2EB6" w:rsidRDefault="00981269" w:rsidP="00743D6C">
            <w:pPr>
              <w:spacing w:before="120" w:after="120"/>
              <w:rPr>
                <w:sz w:val="24"/>
                <w:szCs w:val="24"/>
              </w:rPr>
            </w:pPr>
            <w:r w:rsidRPr="007C2EB6">
              <w:rPr>
                <w:sz w:val="24"/>
                <w:szCs w:val="24"/>
              </w:rPr>
              <w:t>15</w:t>
            </w:r>
          </w:p>
        </w:tc>
        <w:tc>
          <w:tcPr>
            <w:tcW w:w="1000" w:type="pct"/>
          </w:tcPr>
          <w:p w14:paraId="1627CE03" w14:textId="197A437D" w:rsidR="00E34C1E" w:rsidRPr="007C2EB6" w:rsidRDefault="00981269" w:rsidP="00743D6C">
            <w:pPr>
              <w:spacing w:before="120" w:after="120"/>
              <w:rPr>
                <w:sz w:val="24"/>
                <w:szCs w:val="24"/>
              </w:rPr>
            </w:pPr>
            <w:r w:rsidRPr="007C2EB6">
              <w:rPr>
                <w:sz w:val="24"/>
                <w:szCs w:val="24"/>
              </w:rPr>
              <w:t>Female</w:t>
            </w:r>
          </w:p>
        </w:tc>
        <w:tc>
          <w:tcPr>
            <w:tcW w:w="1000" w:type="pct"/>
          </w:tcPr>
          <w:p w14:paraId="1016F470" w14:textId="41613C22" w:rsidR="00E34C1E" w:rsidRPr="007C2EB6" w:rsidRDefault="00981269" w:rsidP="00743D6C">
            <w:pPr>
              <w:spacing w:before="120" w:after="120"/>
              <w:rPr>
                <w:sz w:val="24"/>
                <w:szCs w:val="24"/>
              </w:rPr>
            </w:pPr>
            <w:r w:rsidRPr="007C2EB6">
              <w:rPr>
                <w:sz w:val="24"/>
                <w:szCs w:val="24"/>
              </w:rPr>
              <w:t>78</w:t>
            </w:r>
          </w:p>
        </w:tc>
        <w:tc>
          <w:tcPr>
            <w:tcW w:w="1000" w:type="pct"/>
          </w:tcPr>
          <w:p w14:paraId="5BAC3661" w14:textId="1F53A9AF" w:rsidR="00E34C1E" w:rsidRPr="007C2EB6" w:rsidRDefault="00981269" w:rsidP="00743D6C">
            <w:pPr>
              <w:spacing w:before="120" w:after="120"/>
              <w:rPr>
                <w:sz w:val="24"/>
                <w:szCs w:val="24"/>
              </w:rPr>
            </w:pPr>
            <w:r w:rsidRPr="007C2EB6">
              <w:rPr>
                <w:sz w:val="24"/>
                <w:szCs w:val="24"/>
              </w:rPr>
              <w:t>Māori</w:t>
            </w:r>
          </w:p>
        </w:tc>
        <w:tc>
          <w:tcPr>
            <w:tcW w:w="1000" w:type="pct"/>
          </w:tcPr>
          <w:p w14:paraId="78AF0695" w14:textId="795C7CF4" w:rsidR="00E34C1E" w:rsidRPr="007C2EB6" w:rsidRDefault="00981269" w:rsidP="00743D6C">
            <w:pPr>
              <w:spacing w:before="120" w:after="120"/>
              <w:rPr>
                <w:sz w:val="24"/>
                <w:szCs w:val="24"/>
              </w:rPr>
            </w:pPr>
            <w:r w:rsidRPr="007C2EB6">
              <w:rPr>
                <w:sz w:val="24"/>
                <w:szCs w:val="24"/>
              </w:rPr>
              <w:t>Retired</w:t>
            </w:r>
          </w:p>
        </w:tc>
      </w:tr>
      <w:tr w:rsidR="00E34C1E" w:rsidRPr="007C2EB6" w14:paraId="780A0577" w14:textId="77777777" w:rsidTr="009F441C">
        <w:tc>
          <w:tcPr>
            <w:tcW w:w="1000" w:type="pct"/>
          </w:tcPr>
          <w:p w14:paraId="636754AB" w14:textId="4A0C8498" w:rsidR="00E34C1E" w:rsidRPr="007C2EB6" w:rsidRDefault="00981269" w:rsidP="00743D6C">
            <w:pPr>
              <w:spacing w:before="120" w:after="120"/>
              <w:rPr>
                <w:sz w:val="24"/>
                <w:szCs w:val="24"/>
              </w:rPr>
            </w:pPr>
            <w:r w:rsidRPr="007C2EB6">
              <w:rPr>
                <w:sz w:val="24"/>
                <w:szCs w:val="24"/>
              </w:rPr>
              <w:t>16</w:t>
            </w:r>
          </w:p>
        </w:tc>
        <w:tc>
          <w:tcPr>
            <w:tcW w:w="1000" w:type="pct"/>
          </w:tcPr>
          <w:p w14:paraId="0E2817BD" w14:textId="77922D0E" w:rsidR="00E34C1E" w:rsidRPr="007C2EB6" w:rsidRDefault="00981269" w:rsidP="00743D6C">
            <w:pPr>
              <w:spacing w:before="120" w:after="120"/>
              <w:rPr>
                <w:sz w:val="24"/>
                <w:szCs w:val="24"/>
              </w:rPr>
            </w:pPr>
            <w:r w:rsidRPr="007C2EB6">
              <w:rPr>
                <w:sz w:val="24"/>
                <w:szCs w:val="24"/>
              </w:rPr>
              <w:t>Male</w:t>
            </w:r>
          </w:p>
        </w:tc>
        <w:tc>
          <w:tcPr>
            <w:tcW w:w="1000" w:type="pct"/>
          </w:tcPr>
          <w:p w14:paraId="33236B8D" w14:textId="308F7BDB" w:rsidR="00E34C1E" w:rsidRPr="007C2EB6" w:rsidRDefault="00981269" w:rsidP="00743D6C">
            <w:pPr>
              <w:spacing w:before="120" w:after="120"/>
              <w:rPr>
                <w:sz w:val="24"/>
                <w:szCs w:val="24"/>
              </w:rPr>
            </w:pPr>
            <w:r w:rsidRPr="007C2EB6">
              <w:rPr>
                <w:sz w:val="24"/>
                <w:szCs w:val="24"/>
              </w:rPr>
              <w:t>43</w:t>
            </w:r>
          </w:p>
        </w:tc>
        <w:tc>
          <w:tcPr>
            <w:tcW w:w="1000" w:type="pct"/>
          </w:tcPr>
          <w:p w14:paraId="70E1DB68" w14:textId="4F149EBF" w:rsidR="00E34C1E" w:rsidRPr="007C2EB6" w:rsidRDefault="00981269" w:rsidP="00743D6C">
            <w:pPr>
              <w:spacing w:before="120" w:after="120"/>
              <w:rPr>
                <w:sz w:val="24"/>
                <w:szCs w:val="24"/>
              </w:rPr>
            </w:pPr>
            <w:r w:rsidRPr="007C2EB6">
              <w:rPr>
                <w:sz w:val="24"/>
                <w:szCs w:val="24"/>
              </w:rPr>
              <w:t>Māori</w:t>
            </w:r>
          </w:p>
        </w:tc>
        <w:tc>
          <w:tcPr>
            <w:tcW w:w="1000" w:type="pct"/>
          </w:tcPr>
          <w:p w14:paraId="23AB2729" w14:textId="5FAE8B8B" w:rsidR="00E34C1E" w:rsidRPr="007C2EB6" w:rsidRDefault="00981269" w:rsidP="00743D6C">
            <w:pPr>
              <w:spacing w:before="120" w:after="120"/>
              <w:rPr>
                <w:sz w:val="24"/>
                <w:szCs w:val="24"/>
              </w:rPr>
            </w:pPr>
            <w:r w:rsidRPr="007C2EB6">
              <w:rPr>
                <w:sz w:val="24"/>
                <w:szCs w:val="24"/>
              </w:rPr>
              <w:t>Employed</w:t>
            </w:r>
          </w:p>
        </w:tc>
      </w:tr>
      <w:tr w:rsidR="00981269" w:rsidRPr="007C2EB6" w14:paraId="39F39325" w14:textId="77777777" w:rsidTr="009F441C">
        <w:tc>
          <w:tcPr>
            <w:tcW w:w="1000" w:type="pct"/>
          </w:tcPr>
          <w:p w14:paraId="5B07FFA6" w14:textId="2B775093" w:rsidR="00981269" w:rsidRPr="007C2EB6" w:rsidRDefault="00981269" w:rsidP="00743D6C">
            <w:pPr>
              <w:spacing w:before="120" w:after="120"/>
              <w:rPr>
                <w:sz w:val="24"/>
                <w:szCs w:val="24"/>
              </w:rPr>
            </w:pPr>
            <w:r w:rsidRPr="007C2EB6">
              <w:rPr>
                <w:sz w:val="24"/>
                <w:szCs w:val="24"/>
              </w:rPr>
              <w:t>17</w:t>
            </w:r>
          </w:p>
        </w:tc>
        <w:tc>
          <w:tcPr>
            <w:tcW w:w="1000" w:type="pct"/>
          </w:tcPr>
          <w:p w14:paraId="5CE76E73" w14:textId="01E99EEE" w:rsidR="00981269" w:rsidRPr="007C2EB6" w:rsidRDefault="00981269" w:rsidP="00743D6C">
            <w:pPr>
              <w:spacing w:before="120" w:after="120"/>
              <w:rPr>
                <w:sz w:val="24"/>
                <w:szCs w:val="24"/>
              </w:rPr>
            </w:pPr>
            <w:r w:rsidRPr="007C2EB6">
              <w:rPr>
                <w:sz w:val="24"/>
                <w:szCs w:val="24"/>
              </w:rPr>
              <w:t>Female</w:t>
            </w:r>
          </w:p>
        </w:tc>
        <w:tc>
          <w:tcPr>
            <w:tcW w:w="1000" w:type="pct"/>
          </w:tcPr>
          <w:p w14:paraId="3585283D" w14:textId="141CF6D1" w:rsidR="00981269" w:rsidRPr="007C2EB6" w:rsidRDefault="00981269" w:rsidP="00743D6C">
            <w:pPr>
              <w:spacing w:before="120" w:after="120"/>
              <w:rPr>
                <w:sz w:val="24"/>
                <w:szCs w:val="24"/>
              </w:rPr>
            </w:pPr>
            <w:r w:rsidRPr="007C2EB6">
              <w:rPr>
                <w:sz w:val="24"/>
                <w:szCs w:val="24"/>
              </w:rPr>
              <w:t>42</w:t>
            </w:r>
          </w:p>
        </w:tc>
        <w:tc>
          <w:tcPr>
            <w:tcW w:w="1000" w:type="pct"/>
          </w:tcPr>
          <w:p w14:paraId="50658CAB" w14:textId="3F05E8AC" w:rsidR="00981269" w:rsidRPr="007C2EB6" w:rsidRDefault="00981269" w:rsidP="00743D6C">
            <w:pPr>
              <w:spacing w:before="120" w:after="120"/>
              <w:rPr>
                <w:sz w:val="24"/>
                <w:szCs w:val="24"/>
              </w:rPr>
            </w:pPr>
            <w:r w:rsidRPr="007C2EB6">
              <w:rPr>
                <w:sz w:val="24"/>
                <w:szCs w:val="24"/>
              </w:rPr>
              <w:t>Māori</w:t>
            </w:r>
          </w:p>
        </w:tc>
        <w:tc>
          <w:tcPr>
            <w:tcW w:w="1000" w:type="pct"/>
          </w:tcPr>
          <w:p w14:paraId="62D25429" w14:textId="03859CA0" w:rsidR="00981269" w:rsidRPr="007C2EB6" w:rsidRDefault="00981269" w:rsidP="00743D6C">
            <w:pPr>
              <w:spacing w:before="120" w:after="120"/>
              <w:rPr>
                <w:sz w:val="24"/>
                <w:szCs w:val="24"/>
              </w:rPr>
            </w:pPr>
            <w:r w:rsidRPr="007C2EB6">
              <w:rPr>
                <w:sz w:val="24"/>
                <w:szCs w:val="24"/>
              </w:rPr>
              <w:t>Employed</w:t>
            </w:r>
          </w:p>
        </w:tc>
      </w:tr>
      <w:tr w:rsidR="00E34C1E" w:rsidRPr="007C2EB6" w14:paraId="0DD7F537" w14:textId="77777777" w:rsidTr="009F441C">
        <w:tc>
          <w:tcPr>
            <w:tcW w:w="1000" w:type="pct"/>
          </w:tcPr>
          <w:p w14:paraId="7F6C3F95" w14:textId="7FD7FCD8" w:rsidR="00E34C1E" w:rsidRPr="007C2EB6" w:rsidRDefault="00981269" w:rsidP="00743D6C">
            <w:pPr>
              <w:spacing w:before="120" w:after="120"/>
              <w:rPr>
                <w:sz w:val="24"/>
                <w:szCs w:val="24"/>
              </w:rPr>
            </w:pPr>
            <w:r w:rsidRPr="007C2EB6">
              <w:rPr>
                <w:sz w:val="24"/>
                <w:szCs w:val="24"/>
              </w:rPr>
              <w:t>18</w:t>
            </w:r>
          </w:p>
        </w:tc>
        <w:tc>
          <w:tcPr>
            <w:tcW w:w="1000" w:type="pct"/>
          </w:tcPr>
          <w:p w14:paraId="76D034DB" w14:textId="67707704" w:rsidR="00E34C1E" w:rsidRPr="007C2EB6" w:rsidRDefault="00981269" w:rsidP="00743D6C">
            <w:pPr>
              <w:spacing w:before="120" w:after="120"/>
              <w:rPr>
                <w:sz w:val="24"/>
                <w:szCs w:val="24"/>
              </w:rPr>
            </w:pPr>
            <w:r w:rsidRPr="007C2EB6">
              <w:rPr>
                <w:sz w:val="24"/>
                <w:szCs w:val="24"/>
              </w:rPr>
              <w:t>Male</w:t>
            </w:r>
          </w:p>
        </w:tc>
        <w:tc>
          <w:tcPr>
            <w:tcW w:w="1000" w:type="pct"/>
          </w:tcPr>
          <w:p w14:paraId="2C88ADF8" w14:textId="72B88C5A" w:rsidR="00E34C1E" w:rsidRPr="007C2EB6" w:rsidRDefault="00981269" w:rsidP="00743D6C">
            <w:pPr>
              <w:spacing w:before="120" w:after="120"/>
              <w:rPr>
                <w:sz w:val="24"/>
                <w:szCs w:val="24"/>
              </w:rPr>
            </w:pPr>
            <w:r w:rsidRPr="007C2EB6">
              <w:rPr>
                <w:sz w:val="24"/>
                <w:szCs w:val="24"/>
              </w:rPr>
              <w:t>44</w:t>
            </w:r>
          </w:p>
        </w:tc>
        <w:tc>
          <w:tcPr>
            <w:tcW w:w="1000" w:type="pct"/>
          </w:tcPr>
          <w:p w14:paraId="1286D90A" w14:textId="34905FC2" w:rsidR="00E34C1E" w:rsidRPr="007C2EB6" w:rsidRDefault="00981269" w:rsidP="00743D6C">
            <w:pPr>
              <w:spacing w:before="120" w:after="120"/>
              <w:rPr>
                <w:sz w:val="24"/>
                <w:szCs w:val="24"/>
              </w:rPr>
            </w:pPr>
            <w:r w:rsidRPr="007C2EB6">
              <w:rPr>
                <w:sz w:val="24"/>
                <w:szCs w:val="24"/>
              </w:rPr>
              <w:t>Māori</w:t>
            </w:r>
            <w:r w:rsidRPr="007C2EB6">
              <w:rPr>
                <w:sz w:val="24"/>
                <w:szCs w:val="24"/>
              </w:rPr>
              <w:tab/>
            </w:r>
          </w:p>
        </w:tc>
        <w:tc>
          <w:tcPr>
            <w:tcW w:w="1000" w:type="pct"/>
          </w:tcPr>
          <w:p w14:paraId="5A411538" w14:textId="51A0309B" w:rsidR="00E34C1E" w:rsidRPr="007C2EB6" w:rsidRDefault="00981269" w:rsidP="00743D6C">
            <w:pPr>
              <w:spacing w:before="120" w:after="120"/>
              <w:rPr>
                <w:sz w:val="24"/>
                <w:szCs w:val="24"/>
              </w:rPr>
            </w:pPr>
            <w:r w:rsidRPr="007C2EB6">
              <w:rPr>
                <w:sz w:val="24"/>
                <w:szCs w:val="24"/>
              </w:rPr>
              <w:t>Employed</w:t>
            </w:r>
          </w:p>
        </w:tc>
      </w:tr>
      <w:tr w:rsidR="00981269" w:rsidRPr="007C2EB6" w14:paraId="48F26815" w14:textId="77777777" w:rsidTr="009F441C">
        <w:tc>
          <w:tcPr>
            <w:tcW w:w="1000" w:type="pct"/>
          </w:tcPr>
          <w:p w14:paraId="3A5E5D98" w14:textId="6EA28769" w:rsidR="00981269" w:rsidRPr="007C2EB6" w:rsidRDefault="00981269" w:rsidP="00743D6C">
            <w:pPr>
              <w:spacing w:before="120" w:after="120"/>
              <w:rPr>
                <w:sz w:val="24"/>
                <w:szCs w:val="24"/>
              </w:rPr>
            </w:pPr>
            <w:r w:rsidRPr="007C2EB6">
              <w:rPr>
                <w:sz w:val="24"/>
                <w:szCs w:val="24"/>
              </w:rPr>
              <w:t>19</w:t>
            </w:r>
          </w:p>
        </w:tc>
        <w:tc>
          <w:tcPr>
            <w:tcW w:w="1000" w:type="pct"/>
          </w:tcPr>
          <w:p w14:paraId="51396E8E" w14:textId="5A7F731E" w:rsidR="00981269" w:rsidRPr="007C2EB6" w:rsidRDefault="00981269" w:rsidP="00743D6C">
            <w:pPr>
              <w:spacing w:before="120" w:after="120"/>
              <w:rPr>
                <w:sz w:val="24"/>
                <w:szCs w:val="24"/>
              </w:rPr>
            </w:pPr>
            <w:r w:rsidRPr="007C2EB6">
              <w:rPr>
                <w:sz w:val="24"/>
                <w:szCs w:val="24"/>
              </w:rPr>
              <w:t>Female</w:t>
            </w:r>
          </w:p>
        </w:tc>
        <w:tc>
          <w:tcPr>
            <w:tcW w:w="1000" w:type="pct"/>
          </w:tcPr>
          <w:p w14:paraId="23530B5D" w14:textId="660569DE" w:rsidR="00981269" w:rsidRPr="007C2EB6" w:rsidRDefault="00981269" w:rsidP="00743D6C">
            <w:pPr>
              <w:spacing w:before="120" w:after="120"/>
              <w:rPr>
                <w:sz w:val="24"/>
                <w:szCs w:val="24"/>
              </w:rPr>
            </w:pPr>
            <w:r w:rsidRPr="007C2EB6">
              <w:rPr>
                <w:sz w:val="24"/>
                <w:szCs w:val="24"/>
              </w:rPr>
              <w:t>62</w:t>
            </w:r>
          </w:p>
        </w:tc>
        <w:tc>
          <w:tcPr>
            <w:tcW w:w="1000" w:type="pct"/>
          </w:tcPr>
          <w:p w14:paraId="43E7B717" w14:textId="6DD57E90" w:rsidR="00981269" w:rsidRPr="007C2EB6" w:rsidRDefault="00981269" w:rsidP="00743D6C">
            <w:pPr>
              <w:spacing w:before="120" w:after="120"/>
              <w:rPr>
                <w:sz w:val="24"/>
                <w:szCs w:val="24"/>
              </w:rPr>
            </w:pPr>
            <w:r w:rsidRPr="007C2EB6">
              <w:rPr>
                <w:sz w:val="24"/>
                <w:szCs w:val="24"/>
              </w:rPr>
              <w:t>Māori</w:t>
            </w:r>
          </w:p>
        </w:tc>
        <w:tc>
          <w:tcPr>
            <w:tcW w:w="1000" w:type="pct"/>
          </w:tcPr>
          <w:p w14:paraId="2B67D210" w14:textId="32F09D9C" w:rsidR="00981269" w:rsidRPr="007C2EB6" w:rsidRDefault="00981269" w:rsidP="00743D6C">
            <w:pPr>
              <w:spacing w:before="120" w:after="120"/>
              <w:rPr>
                <w:sz w:val="24"/>
                <w:szCs w:val="24"/>
              </w:rPr>
            </w:pPr>
            <w:r w:rsidRPr="007C2EB6">
              <w:rPr>
                <w:sz w:val="24"/>
                <w:szCs w:val="24"/>
              </w:rPr>
              <w:t>Employed</w:t>
            </w:r>
          </w:p>
        </w:tc>
      </w:tr>
      <w:tr w:rsidR="00981269" w:rsidRPr="007C2EB6" w14:paraId="1E855F5B" w14:textId="77777777" w:rsidTr="009F441C">
        <w:tc>
          <w:tcPr>
            <w:tcW w:w="1000" w:type="pct"/>
          </w:tcPr>
          <w:p w14:paraId="0ECCE45C" w14:textId="2B99618B" w:rsidR="00981269" w:rsidRPr="007C2EB6" w:rsidRDefault="00981269" w:rsidP="00743D6C">
            <w:pPr>
              <w:spacing w:before="120" w:after="120"/>
              <w:rPr>
                <w:sz w:val="24"/>
                <w:szCs w:val="24"/>
              </w:rPr>
            </w:pPr>
            <w:r w:rsidRPr="007C2EB6">
              <w:rPr>
                <w:sz w:val="24"/>
                <w:szCs w:val="24"/>
              </w:rPr>
              <w:t>2</w:t>
            </w:r>
            <w:r w:rsidR="009F441C" w:rsidRPr="007C2EB6">
              <w:rPr>
                <w:sz w:val="24"/>
                <w:szCs w:val="24"/>
              </w:rPr>
              <w:t>0</w:t>
            </w:r>
          </w:p>
        </w:tc>
        <w:tc>
          <w:tcPr>
            <w:tcW w:w="1000" w:type="pct"/>
          </w:tcPr>
          <w:p w14:paraId="6561638E" w14:textId="60B21588" w:rsidR="00981269" w:rsidRPr="007C2EB6" w:rsidRDefault="00981269" w:rsidP="00743D6C">
            <w:pPr>
              <w:spacing w:before="120" w:after="120"/>
              <w:rPr>
                <w:sz w:val="24"/>
                <w:szCs w:val="24"/>
              </w:rPr>
            </w:pPr>
            <w:r w:rsidRPr="007C2EB6">
              <w:rPr>
                <w:sz w:val="24"/>
                <w:szCs w:val="24"/>
              </w:rPr>
              <w:t>Female</w:t>
            </w:r>
          </w:p>
        </w:tc>
        <w:tc>
          <w:tcPr>
            <w:tcW w:w="1000" w:type="pct"/>
          </w:tcPr>
          <w:p w14:paraId="64351906" w14:textId="28FF3944" w:rsidR="00981269" w:rsidRPr="007C2EB6" w:rsidRDefault="00981269" w:rsidP="00743D6C">
            <w:pPr>
              <w:spacing w:before="120" w:after="120"/>
              <w:rPr>
                <w:sz w:val="24"/>
                <w:szCs w:val="24"/>
              </w:rPr>
            </w:pPr>
            <w:r w:rsidRPr="007C2EB6">
              <w:rPr>
                <w:sz w:val="24"/>
                <w:szCs w:val="24"/>
              </w:rPr>
              <w:t>28</w:t>
            </w:r>
          </w:p>
        </w:tc>
        <w:tc>
          <w:tcPr>
            <w:tcW w:w="1000" w:type="pct"/>
          </w:tcPr>
          <w:p w14:paraId="640DDE3C" w14:textId="7FC0E0E1" w:rsidR="00981269" w:rsidRPr="007C2EB6" w:rsidRDefault="00981269" w:rsidP="00743D6C">
            <w:pPr>
              <w:spacing w:before="120" w:after="120"/>
              <w:rPr>
                <w:sz w:val="24"/>
                <w:szCs w:val="24"/>
              </w:rPr>
            </w:pPr>
            <w:r w:rsidRPr="007C2EB6">
              <w:rPr>
                <w:sz w:val="24"/>
                <w:szCs w:val="24"/>
              </w:rPr>
              <w:t>Māori</w:t>
            </w:r>
          </w:p>
        </w:tc>
        <w:tc>
          <w:tcPr>
            <w:tcW w:w="1000" w:type="pct"/>
          </w:tcPr>
          <w:p w14:paraId="03138296" w14:textId="619F30AF" w:rsidR="00981269" w:rsidRPr="007C2EB6" w:rsidRDefault="00981269" w:rsidP="00743D6C">
            <w:pPr>
              <w:spacing w:before="120" w:after="120"/>
              <w:rPr>
                <w:sz w:val="24"/>
                <w:szCs w:val="24"/>
              </w:rPr>
            </w:pPr>
            <w:r w:rsidRPr="007C2EB6">
              <w:rPr>
                <w:sz w:val="24"/>
                <w:szCs w:val="24"/>
              </w:rPr>
              <w:t>Employed</w:t>
            </w:r>
          </w:p>
        </w:tc>
      </w:tr>
    </w:tbl>
    <w:p w14:paraId="2D9A4EE0" w14:textId="33893A76" w:rsidR="007C2EB6" w:rsidRDefault="007C2EB6" w:rsidP="00AD0D02">
      <w:pPr>
        <w:spacing w:after="0"/>
        <w:rPr>
          <w:sz w:val="24"/>
          <w:szCs w:val="24"/>
        </w:rPr>
      </w:pPr>
    </w:p>
    <w:p w14:paraId="32948EF2" w14:textId="77777777" w:rsidR="007C2EB6" w:rsidRDefault="007C2EB6">
      <w:pPr>
        <w:rPr>
          <w:sz w:val="24"/>
          <w:szCs w:val="24"/>
        </w:rPr>
      </w:pPr>
      <w:r>
        <w:rPr>
          <w:sz w:val="24"/>
          <w:szCs w:val="24"/>
        </w:rPr>
        <w:br w:type="page"/>
      </w:r>
    </w:p>
    <w:p w14:paraId="2F538E5C" w14:textId="77777777" w:rsidR="008E2B81" w:rsidRPr="007C2EB6" w:rsidRDefault="008E2B81" w:rsidP="00AD0D02">
      <w:pPr>
        <w:spacing w:after="0"/>
        <w:rPr>
          <w:sz w:val="24"/>
          <w:szCs w:val="24"/>
        </w:rPr>
      </w:pPr>
    </w:p>
    <w:tbl>
      <w:tblPr>
        <w:tblStyle w:val="TableGrid"/>
        <w:tblW w:w="5000" w:type="pct"/>
        <w:tblLook w:val="04A0" w:firstRow="1" w:lastRow="0" w:firstColumn="1" w:lastColumn="0" w:noHBand="0" w:noVBand="1"/>
      </w:tblPr>
      <w:tblGrid>
        <w:gridCol w:w="1981"/>
        <w:gridCol w:w="1982"/>
        <w:gridCol w:w="1844"/>
        <w:gridCol w:w="1986"/>
        <w:gridCol w:w="1943"/>
      </w:tblGrid>
      <w:tr w:rsidR="007D0A1B" w:rsidRPr="007C2EB6" w14:paraId="286C1577" w14:textId="77777777" w:rsidTr="007C2EB6">
        <w:trPr>
          <w:trHeight w:val="577"/>
        </w:trPr>
        <w:tc>
          <w:tcPr>
            <w:tcW w:w="1017" w:type="pct"/>
            <w:shd w:val="clear" w:color="auto" w:fill="D9D9D9" w:themeFill="background1" w:themeFillShade="D9"/>
          </w:tcPr>
          <w:p w14:paraId="2C9744FE" w14:textId="77777777" w:rsidR="00E030B8" w:rsidRPr="007C2EB6" w:rsidRDefault="00E030B8" w:rsidP="00743D6C">
            <w:pPr>
              <w:spacing w:before="120" w:after="120" w:line="259" w:lineRule="auto"/>
              <w:rPr>
                <w:b/>
                <w:bCs/>
                <w:sz w:val="24"/>
                <w:szCs w:val="24"/>
              </w:rPr>
            </w:pPr>
            <w:bookmarkStart w:id="15" w:name="_Hlk151977280"/>
            <w:r w:rsidRPr="007C2EB6">
              <w:rPr>
                <w:b/>
                <w:bCs/>
                <w:sz w:val="24"/>
                <w:szCs w:val="24"/>
              </w:rPr>
              <w:t>Matakaoa</w:t>
            </w:r>
          </w:p>
          <w:p w14:paraId="14E47012" w14:textId="55D41987" w:rsidR="00E030B8" w:rsidRPr="007C2EB6" w:rsidRDefault="00E030B8" w:rsidP="00743D6C">
            <w:pPr>
              <w:spacing w:before="120" w:after="120" w:line="259" w:lineRule="auto"/>
              <w:rPr>
                <w:sz w:val="24"/>
                <w:szCs w:val="24"/>
              </w:rPr>
            </w:pPr>
            <w:r w:rsidRPr="007C2EB6">
              <w:rPr>
                <w:b/>
                <w:bCs/>
                <w:sz w:val="24"/>
                <w:szCs w:val="24"/>
              </w:rPr>
              <w:t>Interviewees</w:t>
            </w:r>
          </w:p>
        </w:tc>
        <w:tc>
          <w:tcPr>
            <w:tcW w:w="1018" w:type="pct"/>
            <w:shd w:val="clear" w:color="auto" w:fill="D9D9D9" w:themeFill="background1" w:themeFillShade="D9"/>
          </w:tcPr>
          <w:p w14:paraId="1AAC2142" w14:textId="77777777" w:rsidR="00E030B8" w:rsidRPr="007C2EB6" w:rsidRDefault="00E030B8" w:rsidP="00743D6C">
            <w:pPr>
              <w:spacing w:before="120" w:after="120" w:line="259" w:lineRule="auto"/>
              <w:rPr>
                <w:sz w:val="24"/>
                <w:szCs w:val="24"/>
              </w:rPr>
            </w:pPr>
            <w:r w:rsidRPr="007C2EB6">
              <w:rPr>
                <w:sz w:val="24"/>
                <w:szCs w:val="24"/>
              </w:rPr>
              <w:t>Gender</w:t>
            </w:r>
          </w:p>
        </w:tc>
        <w:tc>
          <w:tcPr>
            <w:tcW w:w="947" w:type="pct"/>
            <w:shd w:val="clear" w:color="auto" w:fill="D9D9D9" w:themeFill="background1" w:themeFillShade="D9"/>
          </w:tcPr>
          <w:p w14:paraId="588495BA" w14:textId="77777777" w:rsidR="00E030B8" w:rsidRPr="007C2EB6" w:rsidRDefault="00E030B8" w:rsidP="00743D6C">
            <w:pPr>
              <w:spacing w:before="120" w:after="120" w:line="259" w:lineRule="auto"/>
              <w:rPr>
                <w:sz w:val="24"/>
                <w:szCs w:val="24"/>
              </w:rPr>
            </w:pPr>
            <w:r w:rsidRPr="007C2EB6">
              <w:rPr>
                <w:sz w:val="24"/>
                <w:szCs w:val="24"/>
              </w:rPr>
              <w:t>Age</w:t>
            </w:r>
          </w:p>
        </w:tc>
        <w:tc>
          <w:tcPr>
            <w:tcW w:w="1020" w:type="pct"/>
            <w:shd w:val="clear" w:color="auto" w:fill="D9D9D9" w:themeFill="background1" w:themeFillShade="D9"/>
          </w:tcPr>
          <w:p w14:paraId="7170D59C" w14:textId="77777777" w:rsidR="00E030B8" w:rsidRPr="007C2EB6" w:rsidRDefault="00E030B8" w:rsidP="00743D6C">
            <w:pPr>
              <w:spacing w:before="120" w:after="120" w:line="259" w:lineRule="auto"/>
              <w:rPr>
                <w:sz w:val="24"/>
                <w:szCs w:val="24"/>
              </w:rPr>
            </w:pPr>
            <w:r w:rsidRPr="007C2EB6">
              <w:rPr>
                <w:sz w:val="24"/>
                <w:szCs w:val="24"/>
              </w:rPr>
              <w:t>Ethnicity</w:t>
            </w:r>
          </w:p>
        </w:tc>
        <w:tc>
          <w:tcPr>
            <w:tcW w:w="998" w:type="pct"/>
            <w:shd w:val="clear" w:color="auto" w:fill="D9D9D9" w:themeFill="background1" w:themeFillShade="D9"/>
          </w:tcPr>
          <w:p w14:paraId="10BFC819" w14:textId="77777777" w:rsidR="00E030B8" w:rsidRPr="007C2EB6" w:rsidRDefault="00E030B8" w:rsidP="00743D6C">
            <w:pPr>
              <w:spacing w:before="120" w:after="120" w:line="259" w:lineRule="auto"/>
              <w:rPr>
                <w:sz w:val="24"/>
                <w:szCs w:val="24"/>
              </w:rPr>
            </w:pPr>
            <w:r w:rsidRPr="007C2EB6">
              <w:rPr>
                <w:sz w:val="24"/>
                <w:szCs w:val="24"/>
              </w:rPr>
              <w:t>Employment Status</w:t>
            </w:r>
          </w:p>
        </w:tc>
      </w:tr>
      <w:tr w:rsidR="00E030B8" w:rsidRPr="007C2EB6" w14:paraId="02BDC5B6" w14:textId="77777777" w:rsidTr="00EF1333">
        <w:trPr>
          <w:trHeight w:val="20"/>
        </w:trPr>
        <w:tc>
          <w:tcPr>
            <w:tcW w:w="1017" w:type="pct"/>
          </w:tcPr>
          <w:p w14:paraId="55803A6A" w14:textId="77777777" w:rsidR="00E030B8" w:rsidRPr="007C2EB6" w:rsidRDefault="00E030B8" w:rsidP="00743D6C">
            <w:pPr>
              <w:spacing w:before="120" w:after="120" w:line="259" w:lineRule="auto"/>
              <w:rPr>
                <w:sz w:val="24"/>
                <w:szCs w:val="24"/>
              </w:rPr>
            </w:pPr>
            <w:r w:rsidRPr="007C2EB6">
              <w:rPr>
                <w:sz w:val="24"/>
                <w:szCs w:val="24"/>
              </w:rPr>
              <w:t>1</w:t>
            </w:r>
          </w:p>
        </w:tc>
        <w:tc>
          <w:tcPr>
            <w:tcW w:w="1018" w:type="pct"/>
          </w:tcPr>
          <w:p w14:paraId="334DD996" w14:textId="77777777" w:rsidR="00E030B8" w:rsidRPr="007C2EB6" w:rsidRDefault="00E030B8" w:rsidP="00743D6C">
            <w:pPr>
              <w:spacing w:before="120" w:after="120" w:line="259" w:lineRule="auto"/>
              <w:rPr>
                <w:sz w:val="24"/>
                <w:szCs w:val="24"/>
              </w:rPr>
            </w:pPr>
            <w:r w:rsidRPr="007C2EB6">
              <w:rPr>
                <w:sz w:val="24"/>
                <w:szCs w:val="24"/>
              </w:rPr>
              <w:t>Male</w:t>
            </w:r>
          </w:p>
        </w:tc>
        <w:tc>
          <w:tcPr>
            <w:tcW w:w="947" w:type="pct"/>
          </w:tcPr>
          <w:p w14:paraId="4CA12A9B" w14:textId="77777777" w:rsidR="00E030B8" w:rsidRPr="007C2EB6" w:rsidRDefault="00E030B8" w:rsidP="00743D6C">
            <w:pPr>
              <w:spacing w:before="120" w:after="120" w:line="259" w:lineRule="auto"/>
              <w:rPr>
                <w:sz w:val="24"/>
                <w:szCs w:val="24"/>
              </w:rPr>
            </w:pPr>
            <w:r w:rsidRPr="007C2EB6">
              <w:rPr>
                <w:sz w:val="24"/>
                <w:szCs w:val="24"/>
              </w:rPr>
              <w:t>75</w:t>
            </w:r>
          </w:p>
        </w:tc>
        <w:tc>
          <w:tcPr>
            <w:tcW w:w="1020" w:type="pct"/>
          </w:tcPr>
          <w:p w14:paraId="5DEC515A" w14:textId="026270CA"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4DF9C9C1" w14:textId="77777777" w:rsidR="00E030B8" w:rsidRPr="007C2EB6" w:rsidRDefault="00E030B8" w:rsidP="00743D6C">
            <w:pPr>
              <w:spacing w:before="120" w:after="120" w:line="259" w:lineRule="auto"/>
              <w:rPr>
                <w:sz w:val="24"/>
                <w:szCs w:val="24"/>
              </w:rPr>
            </w:pPr>
            <w:r w:rsidRPr="007C2EB6">
              <w:rPr>
                <w:sz w:val="24"/>
                <w:szCs w:val="24"/>
              </w:rPr>
              <w:t>Retired</w:t>
            </w:r>
          </w:p>
        </w:tc>
      </w:tr>
      <w:tr w:rsidR="00E030B8" w:rsidRPr="007C2EB6" w14:paraId="52DDBD83" w14:textId="77777777" w:rsidTr="00EF1333">
        <w:trPr>
          <w:trHeight w:val="20"/>
        </w:trPr>
        <w:tc>
          <w:tcPr>
            <w:tcW w:w="1017" w:type="pct"/>
          </w:tcPr>
          <w:p w14:paraId="45568D5E" w14:textId="77777777" w:rsidR="00E030B8" w:rsidRPr="007C2EB6" w:rsidRDefault="00E030B8" w:rsidP="00743D6C">
            <w:pPr>
              <w:spacing w:before="120" w:after="120" w:line="259" w:lineRule="auto"/>
              <w:rPr>
                <w:sz w:val="24"/>
                <w:szCs w:val="24"/>
              </w:rPr>
            </w:pPr>
            <w:r w:rsidRPr="007C2EB6">
              <w:rPr>
                <w:sz w:val="24"/>
                <w:szCs w:val="24"/>
              </w:rPr>
              <w:t>2</w:t>
            </w:r>
          </w:p>
        </w:tc>
        <w:tc>
          <w:tcPr>
            <w:tcW w:w="1018" w:type="pct"/>
          </w:tcPr>
          <w:p w14:paraId="247A161C" w14:textId="77777777" w:rsidR="00E030B8" w:rsidRPr="007C2EB6" w:rsidRDefault="00E030B8" w:rsidP="00743D6C">
            <w:pPr>
              <w:spacing w:before="120" w:after="120" w:line="259" w:lineRule="auto"/>
              <w:rPr>
                <w:sz w:val="24"/>
                <w:szCs w:val="24"/>
              </w:rPr>
            </w:pPr>
            <w:r w:rsidRPr="007C2EB6">
              <w:rPr>
                <w:sz w:val="24"/>
                <w:szCs w:val="24"/>
              </w:rPr>
              <w:t>Female</w:t>
            </w:r>
          </w:p>
        </w:tc>
        <w:tc>
          <w:tcPr>
            <w:tcW w:w="947" w:type="pct"/>
          </w:tcPr>
          <w:p w14:paraId="7AAEFB2C" w14:textId="77777777" w:rsidR="00E030B8" w:rsidRPr="007C2EB6" w:rsidRDefault="00E030B8" w:rsidP="00743D6C">
            <w:pPr>
              <w:spacing w:before="120" w:after="120" w:line="259" w:lineRule="auto"/>
              <w:rPr>
                <w:sz w:val="24"/>
                <w:szCs w:val="24"/>
              </w:rPr>
            </w:pPr>
            <w:r w:rsidRPr="007C2EB6">
              <w:rPr>
                <w:sz w:val="24"/>
                <w:szCs w:val="24"/>
              </w:rPr>
              <w:t>34</w:t>
            </w:r>
          </w:p>
        </w:tc>
        <w:tc>
          <w:tcPr>
            <w:tcW w:w="1020" w:type="pct"/>
          </w:tcPr>
          <w:p w14:paraId="25E6C05F" w14:textId="77266AFF"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206EB9E1" w14:textId="77777777" w:rsidR="00E030B8" w:rsidRPr="007C2EB6" w:rsidRDefault="00E030B8" w:rsidP="00743D6C">
            <w:pPr>
              <w:spacing w:before="120" w:after="120" w:line="259" w:lineRule="auto"/>
              <w:rPr>
                <w:sz w:val="24"/>
                <w:szCs w:val="24"/>
              </w:rPr>
            </w:pPr>
            <w:r w:rsidRPr="007C2EB6">
              <w:rPr>
                <w:sz w:val="24"/>
                <w:szCs w:val="24"/>
              </w:rPr>
              <w:t>Employed</w:t>
            </w:r>
          </w:p>
        </w:tc>
      </w:tr>
      <w:tr w:rsidR="00E030B8" w:rsidRPr="007C2EB6" w14:paraId="62E8DA02" w14:textId="77777777" w:rsidTr="00EF1333">
        <w:trPr>
          <w:trHeight w:val="20"/>
        </w:trPr>
        <w:tc>
          <w:tcPr>
            <w:tcW w:w="1017" w:type="pct"/>
          </w:tcPr>
          <w:p w14:paraId="1FBC1D17" w14:textId="77777777" w:rsidR="00E030B8" w:rsidRPr="007C2EB6" w:rsidRDefault="00E030B8" w:rsidP="00743D6C">
            <w:pPr>
              <w:spacing w:before="120" w:after="120" w:line="259" w:lineRule="auto"/>
              <w:rPr>
                <w:sz w:val="24"/>
                <w:szCs w:val="24"/>
              </w:rPr>
            </w:pPr>
            <w:r w:rsidRPr="007C2EB6">
              <w:rPr>
                <w:sz w:val="24"/>
                <w:szCs w:val="24"/>
              </w:rPr>
              <w:t>3</w:t>
            </w:r>
          </w:p>
        </w:tc>
        <w:tc>
          <w:tcPr>
            <w:tcW w:w="1018" w:type="pct"/>
          </w:tcPr>
          <w:p w14:paraId="0EB4AE4F" w14:textId="77777777" w:rsidR="00E030B8" w:rsidRPr="007C2EB6" w:rsidRDefault="00E030B8" w:rsidP="00743D6C">
            <w:pPr>
              <w:spacing w:before="120" w:after="120" w:line="259" w:lineRule="auto"/>
              <w:rPr>
                <w:sz w:val="24"/>
                <w:szCs w:val="24"/>
              </w:rPr>
            </w:pPr>
            <w:r w:rsidRPr="007C2EB6">
              <w:rPr>
                <w:sz w:val="24"/>
                <w:szCs w:val="24"/>
              </w:rPr>
              <w:t>Female</w:t>
            </w:r>
          </w:p>
        </w:tc>
        <w:tc>
          <w:tcPr>
            <w:tcW w:w="947" w:type="pct"/>
          </w:tcPr>
          <w:p w14:paraId="448FD3F5" w14:textId="77777777" w:rsidR="00E030B8" w:rsidRPr="007C2EB6" w:rsidRDefault="00E030B8" w:rsidP="00743D6C">
            <w:pPr>
              <w:spacing w:before="120" w:after="120" w:line="259" w:lineRule="auto"/>
              <w:rPr>
                <w:sz w:val="24"/>
                <w:szCs w:val="24"/>
              </w:rPr>
            </w:pPr>
            <w:r w:rsidRPr="007C2EB6">
              <w:rPr>
                <w:sz w:val="24"/>
                <w:szCs w:val="24"/>
              </w:rPr>
              <w:t>42</w:t>
            </w:r>
          </w:p>
        </w:tc>
        <w:tc>
          <w:tcPr>
            <w:tcW w:w="1020" w:type="pct"/>
          </w:tcPr>
          <w:p w14:paraId="5CC32DE0" w14:textId="16D7DA9D"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46C3DC57" w14:textId="77777777" w:rsidR="00E030B8" w:rsidRPr="007C2EB6" w:rsidRDefault="00E030B8" w:rsidP="00743D6C">
            <w:pPr>
              <w:spacing w:before="120" w:after="120" w:line="259" w:lineRule="auto"/>
              <w:rPr>
                <w:sz w:val="24"/>
                <w:szCs w:val="24"/>
              </w:rPr>
            </w:pPr>
            <w:r w:rsidRPr="007C2EB6">
              <w:rPr>
                <w:sz w:val="24"/>
                <w:szCs w:val="24"/>
              </w:rPr>
              <w:t>Retired</w:t>
            </w:r>
          </w:p>
        </w:tc>
      </w:tr>
      <w:tr w:rsidR="00E030B8" w:rsidRPr="007C2EB6" w14:paraId="65C3C028" w14:textId="77777777" w:rsidTr="00EF1333">
        <w:trPr>
          <w:trHeight w:val="20"/>
        </w:trPr>
        <w:tc>
          <w:tcPr>
            <w:tcW w:w="1017" w:type="pct"/>
          </w:tcPr>
          <w:p w14:paraId="1A0067DB" w14:textId="77777777" w:rsidR="00E030B8" w:rsidRPr="007C2EB6" w:rsidRDefault="00E030B8" w:rsidP="00743D6C">
            <w:pPr>
              <w:spacing w:before="120" w:after="120" w:line="259" w:lineRule="auto"/>
              <w:rPr>
                <w:sz w:val="24"/>
                <w:szCs w:val="24"/>
              </w:rPr>
            </w:pPr>
            <w:r w:rsidRPr="007C2EB6">
              <w:rPr>
                <w:sz w:val="24"/>
                <w:szCs w:val="24"/>
              </w:rPr>
              <w:t>4</w:t>
            </w:r>
          </w:p>
        </w:tc>
        <w:tc>
          <w:tcPr>
            <w:tcW w:w="1018" w:type="pct"/>
          </w:tcPr>
          <w:p w14:paraId="1C9CE9F8" w14:textId="77777777" w:rsidR="00E030B8" w:rsidRPr="007C2EB6" w:rsidRDefault="00E030B8" w:rsidP="00743D6C">
            <w:pPr>
              <w:spacing w:before="120" w:after="120" w:line="259" w:lineRule="auto"/>
              <w:rPr>
                <w:sz w:val="24"/>
                <w:szCs w:val="24"/>
              </w:rPr>
            </w:pPr>
            <w:r w:rsidRPr="007C2EB6">
              <w:rPr>
                <w:sz w:val="24"/>
                <w:szCs w:val="24"/>
              </w:rPr>
              <w:t>Male</w:t>
            </w:r>
          </w:p>
        </w:tc>
        <w:tc>
          <w:tcPr>
            <w:tcW w:w="947" w:type="pct"/>
          </w:tcPr>
          <w:p w14:paraId="4AC8856B" w14:textId="77777777" w:rsidR="00E030B8" w:rsidRPr="007C2EB6" w:rsidRDefault="00E030B8" w:rsidP="00743D6C">
            <w:pPr>
              <w:spacing w:before="120" w:after="120" w:line="259" w:lineRule="auto"/>
              <w:rPr>
                <w:sz w:val="24"/>
                <w:szCs w:val="24"/>
              </w:rPr>
            </w:pPr>
            <w:r w:rsidRPr="007C2EB6">
              <w:rPr>
                <w:sz w:val="24"/>
                <w:szCs w:val="24"/>
              </w:rPr>
              <w:t>48</w:t>
            </w:r>
          </w:p>
        </w:tc>
        <w:tc>
          <w:tcPr>
            <w:tcW w:w="1020" w:type="pct"/>
          </w:tcPr>
          <w:p w14:paraId="09B327CD" w14:textId="4A34C50B"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390A935A" w14:textId="77777777" w:rsidR="00E030B8" w:rsidRPr="007C2EB6" w:rsidRDefault="00E030B8" w:rsidP="00743D6C">
            <w:pPr>
              <w:spacing w:before="120" w:after="120" w:line="259" w:lineRule="auto"/>
              <w:rPr>
                <w:sz w:val="24"/>
                <w:szCs w:val="24"/>
              </w:rPr>
            </w:pPr>
            <w:r w:rsidRPr="007C2EB6">
              <w:rPr>
                <w:sz w:val="24"/>
                <w:szCs w:val="24"/>
              </w:rPr>
              <w:t>Employed</w:t>
            </w:r>
          </w:p>
        </w:tc>
      </w:tr>
      <w:tr w:rsidR="00E030B8" w:rsidRPr="007C2EB6" w14:paraId="1DF32008" w14:textId="77777777" w:rsidTr="00EF1333">
        <w:trPr>
          <w:trHeight w:val="20"/>
        </w:trPr>
        <w:tc>
          <w:tcPr>
            <w:tcW w:w="1017" w:type="pct"/>
          </w:tcPr>
          <w:p w14:paraId="21AF9DEB" w14:textId="77777777" w:rsidR="00E030B8" w:rsidRPr="007C2EB6" w:rsidRDefault="00E030B8" w:rsidP="00743D6C">
            <w:pPr>
              <w:spacing w:before="120" w:after="120" w:line="259" w:lineRule="auto"/>
              <w:rPr>
                <w:sz w:val="24"/>
                <w:szCs w:val="24"/>
              </w:rPr>
            </w:pPr>
            <w:r w:rsidRPr="007C2EB6">
              <w:rPr>
                <w:sz w:val="24"/>
                <w:szCs w:val="24"/>
              </w:rPr>
              <w:t>5</w:t>
            </w:r>
          </w:p>
        </w:tc>
        <w:tc>
          <w:tcPr>
            <w:tcW w:w="1018" w:type="pct"/>
          </w:tcPr>
          <w:p w14:paraId="6949FC9C" w14:textId="77777777" w:rsidR="00E030B8" w:rsidRPr="007C2EB6" w:rsidRDefault="00E030B8" w:rsidP="00743D6C">
            <w:pPr>
              <w:spacing w:before="120" w:after="120" w:line="259" w:lineRule="auto"/>
              <w:rPr>
                <w:sz w:val="24"/>
                <w:szCs w:val="24"/>
              </w:rPr>
            </w:pPr>
            <w:r w:rsidRPr="007C2EB6">
              <w:rPr>
                <w:sz w:val="24"/>
                <w:szCs w:val="24"/>
              </w:rPr>
              <w:t>Female</w:t>
            </w:r>
          </w:p>
        </w:tc>
        <w:tc>
          <w:tcPr>
            <w:tcW w:w="947" w:type="pct"/>
          </w:tcPr>
          <w:p w14:paraId="566CEE5F" w14:textId="77777777" w:rsidR="00E030B8" w:rsidRPr="007C2EB6" w:rsidRDefault="00E030B8" w:rsidP="00743D6C">
            <w:pPr>
              <w:spacing w:before="120" w:after="120" w:line="259" w:lineRule="auto"/>
              <w:rPr>
                <w:sz w:val="24"/>
                <w:szCs w:val="24"/>
              </w:rPr>
            </w:pPr>
            <w:r w:rsidRPr="007C2EB6">
              <w:rPr>
                <w:sz w:val="24"/>
                <w:szCs w:val="24"/>
              </w:rPr>
              <w:t>35</w:t>
            </w:r>
          </w:p>
        </w:tc>
        <w:tc>
          <w:tcPr>
            <w:tcW w:w="1020" w:type="pct"/>
          </w:tcPr>
          <w:p w14:paraId="2C019C76" w14:textId="4D10520C"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54DC2E90"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10BEF790" w14:textId="77777777" w:rsidTr="00EF1333">
        <w:trPr>
          <w:trHeight w:val="20"/>
        </w:trPr>
        <w:tc>
          <w:tcPr>
            <w:tcW w:w="1017" w:type="pct"/>
          </w:tcPr>
          <w:p w14:paraId="1320A4F5" w14:textId="77777777" w:rsidR="00E030B8" w:rsidRPr="007C2EB6" w:rsidRDefault="00E030B8" w:rsidP="00743D6C">
            <w:pPr>
              <w:spacing w:before="120" w:after="120" w:line="259" w:lineRule="auto"/>
              <w:rPr>
                <w:sz w:val="24"/>
                <w:szCs w:val="24"/>
              </w:rPr>
            </w:pPr>
            <w:r w:rsidRPr="007C2EB6">
              <w:rPr>
                <w:sz w:val="24"/>
                <w:szCs w:val="24"/>
              </w:rPr>
              <w:t>6</w:t>
            </w:r>
          </w:p>
        </w:tc>
        <w:tc>
          <w:tcPr>
            <w:tcW w:w="1018" w:type="pct"/>
          </w:tcPr>
          <w:p w14:paraId="6664FA82"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4AEB2D36" w14:textId="77777777" w:rsidR="00E030B8" w:rsidRPr="007C2EB6" w:rsidRDefault="00E030B8" w:rsidP="00743D6C">
            <w:pPr>
              <w:spacing w:before="120" w:after="120" w:line="259" w:lineRule="auto"/>
              <w:rPr>
                <w:sz w:val="24"/>
                <w:szCs w:val="24"/>
              </w:rPr>
            </w:pPr>
            <w:r w:rsidRPr="007C2EB6">
              <w:rPr>
                <w:sz w:val="24"/>
                <w:szCs w:val="24"/>
              </w:rPr>
              <w:t>65</w:t>
            </w:r>
          </w:p>
        </w:tc>
        <w:tc>
          <w:tcPr>
            <w:tcW w:w="1020" w:type="pct"/>
          </w:tcPr>
          <w:p w14:paraId="3B323E3E" w14:textId="59F79418"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118AB142"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104B68DB" w14:textId="77777777" w:rsidTr="00EF1333">
        <w:trPr>
          <w:trHeight w:val="20"/>
        </w:trPr>
        <w:tc>
          <w:tcPr>
            <w:tcW w:w="1017" w:type="pct"/>
          </w:tcPr>
          <w:p w14:paraId="092C06D7" w14:textId="77777777" w:rsidR="00E030B8" w:rsidRPr="007C2EB6" w:rsidRDefault="00E030B8" w:rsidP="00743D6C">
            <w:pPr>
              <w:spacing w:before="120" w:after="120" w:line="259" w:lineRule="auto"/>
              <w:rPr>
                <w:sz w:val="24"/>
                <w:szCs w:val="24"/>
              </w:rPr>
            </w:pPr>
            <w:r w:rsidRPr="007C2EB6">
              <w:rPr>
                <w:sz w:val="24"/>
                <w:szCs w:val="24"/>
              </w:rPr>
              <w:t>7</w:t>
            </w:r>
          </w:p>
        </w:tc>
        <w:tc>
          <w:tcPr>
            <w:tcW w:w="1018" w:type="pct"/>
          </w:tcPr>
          <w:p w14:paraId="790F0A11" w14:textId="77777777" w:rsidR="00E030B8" w:rsidRPr="007C2EB6" w:rsidRDefault="00E030B8" w:rsidP="00743D6C">
            <w:pPr>
              <w:spacing w:before="120" w:after="120" w:line="259" w:lineRule="auto"/>
              <w:rPr>
                <w:sz w:val="24"/>
                <w:szCs w:val="24"/>
              </w:rPr>
            </w:pPr>
            <w:r w:rsidRPr="007C2EB6">
              <w:rPr>
                <w:sz w:val="24"/>
                <w:szCs w:val="24"/>
              </w:rPr>
              <w:t xml:space="preserve">Female </w:t>
            </w:r>
          </w:p>
        </w:tc>
        <w:tc>
          <w:tcPr>
            <w:tcW w:w="947" w:type="pct"/>
          </w:tcPr>
          <w:p w14:paraId="51023592" w14:textId="77777777" w:rsidR="00E030B8" w:rsidRPr="007C2EB6" w:rsidRDefault="00E030B8" w:rsidP="00743D6C">
            <w:pPr>
              <w:spacing w:before="120" w:after="120" w:line="259" w:lineRule="auto"/>
              <w:rPr>
                <w:sz w:val="24"/>
                <w:szCs w:val="24"/>
              </w:rPr>
            </w:pPr>
            <w:r w:rsidRPr="007C2EB6">
              <w:rPr>
                <w:sz w:val="24"/>
                <w:szCs w:val="24"/>
              </w:rPr>
              <w:t>64</w:t>
            </w:r>
          </w:p>
        </w:tc>
        <w:tc>
          <w:tcPr>
            <w:tcW w:w="1020" w:type="pct"/>
          </w:tcPr>
          <w:p w14:paraId="5CCE0491" w14:textId="386420FC"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66922968"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726D2579" w14:textId="77777777" w:rsidTr="00EF1333">
        <w:trPr>
          <w:trHeight w:val="20"/>
        </w:trPr>
        <w:tc>
          <w:tcPr>
            <w:tcW w:w="1017" w:type="pct"/>
          </w:tcPr>
          <w:p w14:paraId="38024684" w14:textId="77777777" w:rsidR="00E030B8" w:rsidRPr="007C2EB6" w:rsidRDefault="00E030B8" w:rsidP="00743D6C">
            <w:pPr>
              <w:spacing w:before="120" w:after="120" w:line="259" w:lineRule="auto"/>
              <w:rPr>
                <w:sz w:val="24"/>
                <w:szCs w:val="24"/>
              </w:rPr>
            </w:pPr>
            <w:r w:rsidRPr="007C2EB6">
              <w:rPr>
                <w:sz w:val="24"/>
                <w:szCs w:val="24"/>
              </w:rPr>
              <w:t>8</w:t>
            </w:r>
          </w:p>
        </w:tc>
        <w:tc>
          <w:tcPr>
            <w:tcW w:w="1018" w:type="pct"/>
          </w:tcPr>
          <w:p w14:paraId="4A580F31"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2F4BB174" w14:textId="77777777" w:rsidR="00E030B8" w:rsidRPr="007C2EB6" w:rsidRDefault="00E030B8" w:rsidP="00743D6C">
            <w:pPr>
              <w:spacing w:before="120" w:after="120" w:line="259" w:lineRule="auto"/>
              <w:rPr>
                <w:sz w:val="24"/>
                <w:szCs w:val="24"/>
              </w:rPr>
            </w:pPr>
            <w:r w:rsidRPr="007C2EB6">
              <w:rPr>
                <w:sz w:val="24"/>
                <w:szCs w:val="24"/>
              </w:rPr>
              <w:t>52</w:t>
            </w:r>
          </w:p>
        </w:tc>
        <w:tc>
          <w:tcPr>
            <w:tcW w:w="1020" w:type="pct"/>
          </w:tcPr>
          <w:p w14:paraId="05E38324" w14:textId="10C7DF20"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042AA0F2" w14:textId="77777777" w:rsidR="00E030B8" w:rsidRPr="007C2EB6" w:rsidRDefault="00E030B8" w:rsidP="00743D6C">
            <w:pPr>
              <w:spacing w:before="120" w:after="120" w:line="259" w:lineRule="auto"/>
              <w:rPr>
                <w:sz w:val="24"/>
                <w:szCs w:val="24"/>
              </w:rPr>
            </w:pPr>
            <w:r w:rsidRPr="007C2EB6">
              <w:rPr>
                <w:sz w:val="24"/>
                <w:szCs w:val="24"/>
              </w:rPr>
              <w:t xml:space="preserve">Business Owner </w:t>
            </w:r>
          </w:p>
        </w:tc>
      </w:tr>
      <w:tr w:rsidR="00E030B8" w:rsidRPr="007C2EB6" w14:paraId="42EE5CCA" w14:textId="77777777" w:rsidTr="00EF1333">
        <w:trPr>
          <w:trHeight w:val="20"/>
        </w:trPr>
        <w:tc>
          <w:tcPr>
            <w:tcW w:w="1017" w:type="pct"/>
          </w:tcPr>
          <w:p w14:paraId="604390AF" w14:textId="77777777" w:rsidR="00E030B8" w:rsidRPr="007C2EB6" w:rsidRDefault="00E030B8" w:rsidP="00743D6C">
            <w:pPr>
              <w:spacing w:before="120" w:after="120" w:line="259" w:lineRule="auto"/>
              <w:rPr>
                <w:sz w:val="24"/>
                <w:szCs w:val="24"/>
              </w:rPr>
            </w:pPr>
            <w:r w:rsidRPr="007C2EB6">
              <w:rPr>
                <w:sz w:val="24"/>
                <w:szCs w:val="24"/>
              </w:rPr>
              <w:t>9</w:t>
            </w:r>
          </w:p>
        </w:tc>
        <w:tc>
          <w:tcPr>
            <w:tcW w:w="1018" w:type="pct"/>
          </w:tcPr>
          <w:p w14:paraId="1B1281FD" w14:textId="77777777" w:rsidR="00E030B8" w:rsidRPr="007C2EB6" w:rsidRDefault="00E030B8" w:rsidP="00743D6C">
            <w:pPr>
              <w:spacing w:before="120" w:after="120" w:line="259" w:lineRule="auto"/>
              <w:rPr>
                <w:sz w:val="24"/>
                <w:szCs w:val="24"/>
              </w:rPr>
            </w:pPr>
            <w:r w:rsidRPr="007C2EB6">
              <w:rPr>
                <w:sz w:val="24"/>
                <w:szCs w:val="24"/>
              </w:rPr>
              <w:t xml:space="preserve">Female </w:t>
            </w:r>
          </w:p>
        </w:tc>
        <w:tc>
          <w:tcPr>
            <w:tcW w:w="947" w:type="pct"/>
          </w:tcPr>
          <w:p w14:paraId="3011766A" w14:textId="77777777" w:rsidR="00E030B8" w:rsidRPr="007C2EB6" w:rsidRDefault="00E030B8" w:rsidP="00743D6C">
            <w:pPr>
              <w:spacing w:before="120" w:after="120" w:line="259" w:lineRule="auto"/>
              <w:rPr>
                <w:sz w:val="24"/>
                <w:szCs w:val="24"/>
              </w:rPr>
            </w:pPr>
            <w:r w:rsidRPr="007C2EB6">
              <w:rPr>
                <w:sz w:val="24"/>
                <w:szCs w:val="24"/>
              </w:rPr>
              <w:t>50</w:t>
            </w:r>
          </w:p>
        </w:tc>
        <w:tc>
          <w:tcPr>
            <w:tcW w:w="1020" w:type="pct"/>
          </w:tcPr>
          <w:p w14:paraId="28F8A07E" w14:textId="26F96F91"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6531CF66"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325189D2" w14:textId="77777777" w:rsidTr="00EF1333">
        <w:trPr>
          <w:trHeight w:val="20"/>
        </w:trPr>
        <w:tc>
          <w:tcPr>
            <w:tcW w:w="1017" w:type="pct"/>
          </w:tcPr>
          <w:p w14:paraId="4D6A77F7" w14:textId="77777777" w:rsidR="00E030B8" w:rsidRPr="007C2EB6" w:rsidRDefault="00E030B8" w:rsidP="00743D6C">
            <w:pPr>
              <w:spacing w:before="120" w:after="120" w:line="259" w:lineRule="auto"/>
              <w:rPr>
                <w:sz w:val="24"/>
                <w:szCs w:val="24"/>
              </w:rPr>
            </w:pPr>
            <w:r w:rsidRPr="007C2EB6">
              <w:rPr>
                <w:sz w:val="24"/>
                <w:szCs w:val="24"/>
              </w:rPr>
              <w:t>10</w:t>
            </w:r>
          </w:p>
        </w:tc>
        <w:tc>
          <w:tcPr>
            <w:tcW w:w="1018" w:type="pct"/>
          </w:tcPr>
          <w:p w14:paraId="08891C9F"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0F1BA3BB" w14:textId="77777777" w:rsidR="00E030B8" w:rsidRPr="007C2EB6" w:rsidRDefault="00E030B8" w:rsidP="00743D6C">
            <w:pPr>
              <w:spacing w:before="120" w:after="120" w:line="259" w:lineRule="auto"/>
              <w:rPr>
                <w:sz w:val="24"/>
                <w:szCs w:val="24"/>
              </w:rPr>
            </w:pPr>
            <w:r w:rsidRPr="007C2EB6">
              <w:rPr>
                <w:sz w:val="24"/>
                <w:szCs w:val="24"/>
              </w:rPr>
              <w:t>52</w:t>
            </w:r>
          </w:p>
        </w:tc>
        <w:tc>
          <w:tcPr>
            <w:tcW w:w="1020" w:type="pct"/>
          </w:tcPr>
          <w:p w14:paraId="3264F79B" w14:textId="28B8D88B"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667BB166"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2A487525" w14:textId="77777777" w:rsidTr="00EF1333">
        <w:trPr>
          <w:trHeight w:val="20"/>
        </w:trPr>
        <w:tc>
          <w:tcPr>
            <w:tcW w:w="1017" w:type="pct"/>
          </w:tcPr>
          <w:p w14:paraId="7D21091D" w14:textId="77777777" w:rsidR="00E030B8" w:rsidRPr="007C2EB6" w:rsidRDefault="00E030B8" w:rsidP="00743D6C">
            <w:pPr>
              <w:spacing w:before="120" w:after="120" w:line="259" w:lineRule="auto"/>
              <w:rPr>
                <w:sz w:val="24"/>
                <w:szCs w:val="24"/>
              </w:rPr>
            </w:pPr>
            <w:r w:rsidRPr="007C2EB6">
              <w:rPr>
                <w:sz w:val="24"/>
                <w:szCs w:val="24"/>
              </w:rPr>
              <w:t>11</w:t>
            </w:r>
          </w:p>
        </w:tc>
        <w:tc>
          <w:tcPr>
            <w:tcW w:w="1018" w:type="pct"/>
          </w:tcPr>
          <w:p w14:paraId="776796D7"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5C12B94E" w14:textId="77777777" w:rsidR="00E030B8" w:rsidRPr="007C2EB6" w:rsidRDefault="00E030B8" w:rsidP="00743D6C">
            <w:pPr>
              <w:spacing w:before="120" w:after="120" w:line="259" w:lineRule="auto"/>
              <w:rPr>
                <w:sz w:val="24"/>
                <w:szCs w:val="24"/>
              </w:rPr>
            </w:pPr>
            <w:r w:rsidRPr="007C2EB6">
              <w:rPr>
                <w:sz w:val="24"/>
                <w:szCs w:val="24"/>
              </w:rPr>
              <w:t>69</w:t>
            </w:r>
          </w:p>
        </w:tc>
        <w:tc>
          <w:tcPr>
            <w:tcW w:w="1020" w:type="pct"/>
          </w:tcPr>
          <w:p w14:paraId="555BC146" w14:textId="0C11A1F5" w:rsidR="00E030B8" w:rsidRPr="007C2EB6" w:rsidRDefault="001C5CAD" w:rsidP="00743D6C">
            <w:pPr>
              <w:spacing w:before="120" w:after="120" w:line="259" w:lineRule="auto"/>
              <w:rPr>
                <w:sz w:val="24"/>
                <w:szCs w:val="24"/>
              </w:rPr>
            </w:pPr>
            <w:r w:rsidRPr="007C2EB6">
              <w:rPr>
                <w:sz w:val="24"/>
                <w:szCs w:val="24"/>
              </w:rPr>
              <w:t>Māori</w:t>
            </w:r>
            <w:r w:rsidR="00E030B8" w:rsidRPr="007C2EB6">
              <w:rPr>
                <w:sz w:val="24"/>
                <w:szCs w:val="24"/>
              </w:rPr>
              <w:t xml:space="preserve"> </w:t>
            </w:r>
          </w:p>
        </w:tc>
        <w:tc>
          <w:tcPr>
            <w:tcW w:w="998" w:type="pct"/>
          </w:tcPr>
          <w:p w14:paraId="3C126F66"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19DA1A11" w14:textId="77777777" w:rsidTr="00EF1333">
        <w:trPr>
          <w:trHeight w:val="20"/>
        </w:trPr>
        <w:tc>
          <w:tcPr>
            <w:tcW w:w="1017" w:type="pct"/>
          </w:tcPr>
          <w:p w14:paraId="38C2E528" w14:textId="77777777" w:rsidR="00E030B8" w:rsidRPr="007C2EB6" w:rsidRDefault="00E030B8" w:rsidP="00743D6C">
            <w:pPr>
              <w:spacing w:before="120" w:after="120" w:line="259" w:lineRule="auto"/>
              <w:rPr>
                <w:sz w:val="24"/>
                <w:szCs w:val="24"/>
              </w:rPr>
            </w:pPr>
            <w:r w:rsidRPr="007C2EB6">
              <w:rPr>
                <w:sz w:val="24"/>
                <w:szCs w:val="24"/>
              </w:rPr>
              <w:t>12</w:t>
            </w:r>
          </w:p>
        </w:tc>
        <w:tc>
          <w:tcPr>
            <w:tcW w:w="1018" w:type="pct"/>
          </w:tcPr>
          <w:p w14:paraId="27DE0BC5"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0C764F0C" w14:textId="77777777" w:rsidR="00E030B8" w:rsidRPr="007C2EB6" w:rsidRDefault="00E030B8" w:rsidP="00743D6C">
            <w:pPr>
              <w:spacing w:before="120" w:after="120" w:line="259" w:lineRule="auto"/>
              <w:rPr>
                <w:sz w:val="24"/>
                <w:szCs w:val="24"/>
              </w:rPr>
            </w:pPr>
            <w:r w:rsidRPr="007C2EB6">
              <w:rPr>
                <w:sz w:val="24"/>
                <w:szCs w:val="24"/>
              </w:rPr>
              <w:t>79</w:t>
            </w:r>
          </w:p>
        </w:tc>
        <w:tc>
          <w:tcPr>
            <w:tcW w:w="1020" w:type="pct"/>
          </w:tcPr>
          <w:p w14:paraId="31C347F7" w14:textId="6D2FFA9D" w:rsidR="00E030B8" w:rsidRPr="007C2EB6" w:rsidRDefault="001C5CAD" w:rsidP="00743D6C">
            <w:pPr>
              <w:spacing w:before="120" w:after="120" w:line="259" w:lineRule="auto"/>
              <w:rPr>
                <w:sz w:val="24"/>
                <w:szCs w:val="24"/>
              </w:rPr>
            </w:pPr>
            <w:r w:rsidRPr="007C2EB6">
              <w:rPr>
                <w:sz w:val="24"/>
                <w:szCs w:val="24"/>
              </w:rPr>
              <w:t>Māori</w:t>
            </w:r>
            <w:r w:rsidR="00E030B8" w:rsidRPr="007C2EB6">
              <w:rPr>
                <w:sz w:val="24"/>
                <w:szCs w:val="24"/>
              </w:rPr>
              <w:t xml:space="preserve"> </w:t>
            </w:r>
          </w:p>
        </w:tc>
        <w:tc>
          <w:tcPr>
            <w:tcW w:w="998" w:type="pct"/>
          </w:tcPr>
          <w:p w14:paraId="2BACA8F2" w14:textId="77777777" w:rsidR="00E030B8" w:rsidRPr="007C2EB6" w:rsidRDefault="00E030B8" w:rsidP="00743D6C">
            <w:pPr>
              <w:spacing w:before="120" w:after="120" w:line="259" w:lineRule="auto"/>
              <w:rPr>
                <w:sz w:val="24"/>
                <w:szCs w:val="24"/>
              </w:rPr>
            </w:pPr>
            <w:r w:rsidRPr="007C2EB6">
              <w:rPr>
                <w:sz w:val="24"/>
                <w:szCs w:val="24"/>
              </w:rPr>
              <w:t xml:space="preserve">Retired </w:t>
            </w:r>
          </w:p>
        </w:tc>
      </w:tr>
      <w:tr w:rsidR="00E030B8" w:rsidRPr="007C2EB6" w14:paraId="59704FDE" w14:textId="77777777" w:rsidTr="00EF1333">
        <w:trPr>
          <w:trHeight w:val="20"/>
        </w:trPr>
        <w:tc>
          <w:tcPr>
            <w:tcW w:w="1017" w:type="pct"/>
          </w:tcPr>
          <w:p w14:paraId="5F26C2F5" w14:textId="77777777" w:rsidR="00E030B8" w:rsidRPr="007C2EB6" w:rsidRDefault="00E030B8" w:rsidP="00743D6C">
            <w:pPr>
              <w:spacing w:before="120" w:after="120" w:line="259" w:lineRule="auto"/>
              <w:rPr>
                <w:sz w:val="24"/>
                <w:szCs w:val="24"/>
              </w:rPr>
            </w:pPr>
            <w:r w:rsidRPr="007C2EB6">
              <w:rPr>
                <w:sz w:val="24"/>
                <w:szCs w:val="24"/>
              </w:rPr>
              <w:t>13</w:t>
            </w:r>
          </w:p>
        </w:tc>
        <w:tc>
          <w:tcPr>
            <w:tcW w:w="1018" w:type="pct"/>
          </w:tcPr>
          <w:p w14:paraId="6D122777"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6C80E0BC" w14:textId="77777777" w:rsidR="00E030B8" w:rsidRPr="007C2EB6" w:rsidRDefault="00E030B8" w:rsidP="00743D6C">
            <w:pPr>
              <w:spacing w:before="120" w:after="120" w:line="259" w:lineRule="auto"/>
              <w:rPr>
                <w:sz w:val="24"/>
                <w:szCs w:val="24"/>
              </w:rPr>
            </w:pPr>
            <w:r w:rsidRPr="007C2EB6">
              <w:rPr>
                <w:sz w:val="24"/>
                <w:szCs w:val="24"/>
              </w:rPr>
              <w:t>52</w:t>
            </w:r>
          </w:p>
        </w:tc>
        <w:tc>
          <w:tcPr>
            <w:tcW w:w="1020" w:type="pct"/>
          </w:tcPr>
          <w:p w14:paraId="273A8AB4" w14:textId="0DB3E128"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0BE7DF5B"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5B4342B3" w14:textId="77777777" w:rsidTr="00EF1333">
        <w:trPr>
          <w:trHeight w:val="20"/>
        </w:trPr>
        <w:tc>
          <w:tcPr>
            <w:tcW w:w="1017" w:type="pct"/>
          </w:tcPr>
          <w:p w14:paraId="44B4DF20" w14:textId="77777777" w:rsidR="00E030B8" w:rsidRPr="007C2EB6" w:rsidRDefault="00E030B8" w:rsidP="00743D6C">
            <w:pPr>
              <w:spacing w:before="120" w:after="120" w:line="259" w:lineRule="auto"/>
              <w:rPr>
                <w:sz w:val="24"/>
                <w:szCs w:val="24"/>
              </w:rPr>
            </w:pPr>
            <w:r w:rsidRPr="007C2EB6">
              <w:rPr>
                <w:sz w:val="24"/>
                <w:szCs w:val="24"/>
              </w:rPr>
              <w:t>14</w:t>
            </w:r>
          </w:p>
        </w:tc>
        <w:tc>
          <w:tcPr>
            <w:tcW w:w="1018" w:type="pct"/>
          </w:tcPr>
          <w:p w14:paraId="69E0A28B" w14:textId="77777777" w:rsidR="00E030B8" w:rsidRPr="007C2EB6" w:rsidRDefault="00E030B8" w:rsidP="00743D6C">
            <w:pPr>
              <w:spacing w:before="120" w:after="120" w:line="259" w:lineRule="auto"/>
              <w:rPr>
                <w:sz w:val="24"/>
                <w:szCs w:val="24"/>
              </w:rPr>
            </w:pPr>
            <w:r w:rsidRPr="007C2EB6">
              <w:rPr>
                <w:sz w:val="24"/>
                <w:szCs w:val="24"/>
              </w:rPr>
              <w:t xml:space="preserve">Female </w:t>
            </w:r>
          </w:p>
        </w:tc>
        <w:tc>
          <w:tcPr>
            <w:tcW w:w="947" w:type="pct"/>
          </w:tcPr>
          <w:p w14:paraId="69C8991E" w14:textId="77777777" w:rsidR="00E030B8" w:rsidRPr="007C2EB6" w:rsidRDefault="00E030B8" w:rsidP="00743D6C">
            <w:pPr>
              <w:spacing w:before="120" w:after="120" w:line="259" w:lineRule="auto"/>
              <w:rPr>
                <w:sz w:val="24"/>
                <w:szCs w:val="24"/>
              </w:rPr>
            </w:pPr>
            <w:r w:rsidRPr="007C2EB6">
              <w:rPr>
                <w:sz w:val="24"/>
                <w:szCs w:val="24"/>
              </w:rPr>
              <w:t>46</w:t>
            </w:r>
          </w:p>
        </w:tc>
        <w:tc>
          <w:tcPr>
            <w:tcW w:w="1020" w:type="pct"/>
          </w:tcPr>
          <w:p w14:paraId="4FA6FFF2" w14:textId="239428CF" w:rsidR="00E030B8" w:rsidRPr="007C2EB6" w:rsidRDefault="001C5CAD" w:rsidP="00743D6C">
            <w:pPr>
              <w:spacing w:before="120" w:after="120" w:line="259" w:lineRule="auto"/>
              <w:rPr>
                <w:sz w:val="24"/>
                <w:szCs w:val="24"/>
              </w:rPr>
            </w:pPr>
            <w:r w:rsidRPr="007C2EB6">
              <w:rPr>
                <w:sz w:val="24"/>
                <w:szCs w:val="24"/>
              </w:rPr>
              <w:t>Māori</w:t>
            </w:r>
          </w:p>
        </w:tc>
        <w:tc>
          <w:tcPr>
            <w:tcW w:w="998" w:type="pct"/>
          </w:tcPr>
          <w:p w14:paraId="54B5BDE8"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0880E12A" w14:textId="77777777" w:rsidTr="00EF1333">
        <w:trPr>
          <w:trHeight w:val="20"/>
        </w:trPr>
        <w:tc>
          <w:tcPr>
            <w:tcW w:w="1017" w:type="pct"/>
          </w:tcPr>
          <w:p w14:paraId="3E62A990" w14:textId="77777777" w:rsidR="00E030B8" w:rsidRPr="007C2EB6" w:rsidRDefault="00E030B8" w:rsidP="00743D6C">
            <w:pPr>
              <w:spacing w:before="120" w:after="120" w:line="259" w:lineRule="auto"/>
              <w:rPr>
                <w:sz w:val="24"/>
                <w:szCs w:val="24"/>
              </w:rPr>
            </w:pPr>
            <w:r w:rsidRPr="007C2EB6">
              <w:rPr>
                <w:sz w:val="24"/>
                <w:szCs w:val="24"/>
              </w:rPr>
              <w:t>15</w:t>
            </w:r>
          </w:p>
        </w:tc>
        <w:tc>
          <w:tcPr>
            <w:tcW w:w="1018" w:type="pct"/>
          </w:tcPr>
          <w:p w14:paraId="6A0FDFAA"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7E045B3D" w14:textId="77777777" w:rsidR="00E030B8" w:rsidRPr="007C2EB6" w:rsidRDefault="00E030B8" w:rsidP="00743D6C">
            <w:pPr>
              <w:spacing w:before="120" w:after="120" w:line="259" w:lineRule="auto"/>
              <w:rPr>
                <w:sz w:val="24"/>
                <w:szCs w:val="24"/>
              </w:rPr>
            </w:pPr>
            <w:r w:rsidRPr="007C2EB6">
              <w:rPr>
                <w:sz w:val="24"/>
                <w:szCs w:val="24"/>
              </w:rPr>
              <w:t>49</w:t>
            </w:r>
          </w:p>
        </w:tc>
        <w:tc>
          <w:tcPr>
            <w:tcW w:w="1020" w:type="pct"/>
          </w:tcPr>
          <w:p w14:paraId="082D353D" w14:textId="22AF41F1" w:rsidR="00E030B8" w:rsidRPr="007C2EB6" w:rsidRDefault="001C5CAD" w:rsidP="00743D6C">
            <w:pPr>
              <w:spacing w:before="120" w:after="120" w:line="259" w:lineRule="auto"/>
              <w:rPr>
                <w:sz w:val="24"/>
                <w:szCs w:val="24"/>
              </w:rPr>
            </w:pPr>
            <w:r w:rsidRPr="007C2EB6">
              <w:rPr>
                <w:sz w:val="24"/>
                <w:szCs w:val="24"/>
              </w:rPr>
              <w:t>Māori</w:t>
            </w:r>
            <w:r w:rsidR="00E030B8" w:rsidRPr="007C2EB6">
              <w:rPr>
                <w:sz w:val="24"/>
                <w:szCs w:val="24"/>
              </w:rPr>
              <w:t xml:space="preserve"> </w:t>
            </w:r>
          </w:p>
        </w:tc>
        <w:tc>
          <w:tcPr>
            <w:tcW w:w="998" w:type="pct"/>
          </w:tcPr>
          <w:p w14:paraId="49602539" w14:textId="77777777" w:rsidR="00E030B8" w:rsidRPr="007C2EB6" w:rsidRDefault="00E030B8" w:rsidP="00743D6C">
            <w:pPr>
              <w:spacing w:before="120" w:after="120" w:line="259" w:lineRule="auto"/>
              <w:rPr>
                <w:sz w:val="24"/>
                <w:szCs w:val="24"/>
              </w:rPr>
            </w:pPr>
            <w:r w:rsidRPr="007C2EB6">
              <w:rPr>
                <w:sz w:val="24"/>
                <w:szCs w:val="24"/>
              </w:rPr>
              <w:t xml:space="preserve">Beneficiary  </w:t>
            </w:r>
          </w:p>
        </w:tc>
      </w:tr>
      <w:tr w:rsidR="00E030B8" w:rsidRPr="007C2EB6" w14:paraId="237C64C1" w14:textId="77777777" w:rsidTr="00EF1333">
        <w:trPr>
          <w:trHeight w:val="20"/>
        </w:trPr>
        <w:tc>
          <w:tcPr>
            <w:tcW w:w="1017" w:type="pct"/>
          </w:tcPr>
          <w:p w14:paraId="534AB97C" w14:textId="77777777" w:rsidR="00E030B8" w:rsidRPr="007C2EB6" w:rsidRDefault="00E030B8" w:rsidP="00743D6C">
            <w:pPr>
              <w:spacing w:before="120" w:after="120" w:line="259" w:lineRule="auto"/>
              <w:rPr>
                <w:sz w:val="24"/>
                <w:szCs w:val="24"/>
              </w:rPr>
            </w:pPr>
            <w:r w:rsidRPr="007C2EB6">
              <w:rPr>
                <w:sz w:val="24"/>
                <w:szCs w:val="24"/>
              </w:rPr>
              <w:t>16</w:t>
            </w:r>
          </w:p>
        </w:tc>
        <w:tc>
          <w:tcPr>
            <w:tcW w:w="1018" w:type="pct"/>
          </w:tcPr>
          <w:p w14:paraId="74BAB0D8" w14:textId="77777777" w:rsidR="00E030B8" w:rsidRPr="007C2EB6" w:rsidRDefault="00E030B8" w:rsidP="00743D6C">
            <w:pPr>
              <w:spacing w:before="120" w:after="120" w:line="259" w:lineRule="auto"/>
              <w:rPr>
                <w:sz w:val="24"/>
                <w:szCs w:val="24"/>
              </w:rPr>
            </w:pPr>
            <w:r w:rsidRPr="007C2EB6">
              <w:rPr>
                <w:sz w:val="24"/>
                <w:szCs w:val="24"/>
              </w:rPr>
              <w:t xml:space="preserve">Female </w:t>
            </w:r>
          </w:p>
        </w:tc>
        <w:tc>
          <w:tcPr>
            <w:tcW w:w="947" w:type="pct"/>
          </w:tcPr>
          <w:p w14:paraId="391F56C4" w14:textId="77777777" w:rsidR="00E030B8" w:rsidRPr="007C2EB6" w:rsidRDefault="00E030B8" w:rsidP="00743D6C">
            <w:pPr>
              <w:spacing w:before="120" w:after="120" w:line="259" w:lineRule="auto"/>
              <w:rPr>
                <w:sz w:val="24"/>
                <w:szCs w:val="24"/>
              </w:rPr>
            </w:pPr>
            <w:r w:rsidRPr="007C2EB6">
              <w:rPr>
                <w:sz w:val="24"/>
                <w:szCs w:val="24"/>
              </w:rPr>
              <w:t>40</w:t>
            </w:r>
          </w:p>
        </w:tc>
        <w:tc>
          <w:tcPr>
            <w:tcW w:w="1020" w:type="pct"/>
          </w:tcPr>
          <w:p w14:paraId="02506045" w14:textId="59D3E3CA" w:rsidR="00E030B8" w:rsidRPr="007C2EB6" w:rsidRDefault="001C5CAD" w:rsidP="00743D6C">
            <w:pPr>
              <w:spacing w:before="120" w:after="120" w:line="259" w:lineRule="auto"/>
              <w:rPr>
                <w:sz w:val="24"/>
                <w:szCs w:val="24"/>
              </w:rPr>
            </w:pPr>
            <w:r w:rsidRPr="007C2EB6">
              <w:rPr>
                <w:sz w:val="24"/>
                <w:szCs w:val="24"/>
              </w:rPr>
              <w:t>Māori</w:t>
            </w:r>
            <w:r w:rsidR="00E030B8" w:rsidRPr="007C2EB6">
              <w:rPr>
                <w:sz w:val="24"/>
                <w:szCs w:val="24"/>
              </w:rPr>
              <w:t xml:space="preserve"> </w:t>
            </w:r>
          </w:p>
        </w:tc>
        <w:tc>
          <w:tcPr>
            <w:tcW w:w="998" w:type="pct"/>
          </w:tcPr>
          <w:p w14:paraId="6089D9FB" w14:textId="77777777" w:rsidR="00E030B8" w:rsidRPr="007C2EB6" w:rsidRDefault="00E030B8" w:rsidP="00743D6C">
            <w:pPr>
              <w:spacing w:before="120" w:after="120" w:line="259" w:lineRule="auto"/>
              <w:rPr>
                <w:sz w:val="24"/>
                <w:szCs w:val="24"/>
              </w:rPr>
            </w:pPr>
            <w:r w:rsidRPr="007C2EB6">
              <w:rPr>
                <w:sz w:val="24"/>
                <w:szCs w:val="24"/>
              </w:rPr>
              <w:t xml:space="preserve">Employed </w:t>
            </w:r>
          </w:p>
        </w:tc>
      </w:tr>
      <w:tr w:rsidR="00E030B8" w:rsidRPr="007C2EB6" w14:paraId="581A4E60" w14:textId="77777777" w:rsidTr="00EF1333">
        <w:trPr>
          <w:trHeight w:val="20"/>
        </w:trPr>
        <w:tc>
          <w:tcPr>
            <w:tcW w:w="1017" w:type="pct"/>
          </w:tcPr>
          <w:p w14:paraId="7632002D" w14:textId="77777777" w:rsidR="00E030B8" w:rsidRPr="007C2EB6" w:rsidRDefault="00E030B8" w:rsidP="00743D6C">
            <w:pPr>
              <w:spacing w:before="120" w:after="120" w:line="259" w:lineRule="auto"/>
              <w:rPr>
                <w:sz w:val="24"/>
                <w:szCs w:val="24"/>
              </w:rPr>
            </w:pPr>
            <w:r w:rsidRPr="007C2EB6">
              <w:rPr>
                <w:sz w:val="24"/>
                <w:szCs w:val="24"/>
              </w:rPr>
              <w:t>17</w:t>
            </w:r>
          </w:p>
        </w:tc>
        <w:tc>
          <w:tcPr>
            <w:tcW w:w="1018" w:type="pct"/>
          </w:tcPr>
          <w:p w14:paraId="773DA3CC" w14:textId="77777777" w:rsidR="00E030B8" w:rsidRPr="007C2EB6" w:rsidRDefault="00E030B8" w:rsidP="00743D6C">
            <w:pPr>
              <w:spacing w:before="120" w:after="120" w:line="259" w:lineRule="auto"/>
              <w:rPr>
                <w:sz w:val="24"/>
                <w:szCs w:val="24"/>
              </w:rPr>
            </w:pPr>
            <w:r w:rsidRPr="007C2EB6">
              <w:rPr>
                <w:sz w:val="24"/>
                <w:szCs w:val="24"/>
              </w:rPr>
              <w:t xml:space="preserve">Male </w:t>
            </w:r>
          </w:p>
        </w:tc>
        <w:tc>
          <w:tcPr>
            <w:tcW w:w="947" w:type="pct"/>
          </w:tcPr>
          <w:p w14:paraId="12C1C737" w14:textId="77777777" w:rsidR="00E030B8" w:rsidRPr="007C2EB6" w:rsidRDefault="00E030B8" w:rsidP="00743D6C">
            <w:pPr>
              <w:spacing w:before="120" w:after="120" w:line="259" w:lineRule="auto"/>
              <w:rPr>
                <w:sz w:val="24"/>
                <w:szCs w:val="24"/>
              </w:rPr>
            </w:pPr>
            <w:r w:rsidRPr="007C2EB6">
              <w:rPr>
                <w:sz w:val="24"/>
                <w:szCs w:val="24"/>
              </w:rPr>
              <w:t>60</w:t>
            </w:r>
          </w:p>
        </w:tc>
        <w:tc>
          <w:tcPr>
            <w:tcW w:w="1020" w:type="pct"/>
          </w:tcPr>
          <w:p w14:paraId="2F04576F" w14:textId="77777777" w:rsidR="00E030B8" w:rsidRPr="007C2EB6" w:rsidRDefault="00E030B8" w:rsidP="00743D6C">
            <w:pPr>
              <w:spacing w:before="120" w:after="120" w:line="259" w:lineRule="auto"/>
              <w:rPr>
                <w:sz w:val="24"/>
                <w:szCs w:val="24"/>
              </w:rPr>
            </w:pPr>
            <w:r w:rsidRPr="007C2EB6">
              <w:rPr>
                <w:sz w:val="24"/>
                <w:szCs w:val="24"/>
              </w:rPr>
              <w:t xml:space="preserve">Pakeha </w:t>
            </w:r>
          </w:p>
        </w:tc>
        <w:tc>
          <w:tcPr>
            <w:tcW w:w="998" w:type="pct"/>
          </w:tcPr>
          <w:p w14:paraId="549AF79E" w14:textId="77777777" w:rsidR="00E030B8" w:rsidRPr="007C2EB6" w:rsidRDefault="00E030B8" w:rsidP="00743D6C">
            <w:pPr>
              <w:spacing w:before="120" w:after="120" w:line="259" w:lineRule="auto"/>
              <w:rPr>
                <w:sz w:val="24"/>
                <w:szCs w:val="24"/>
              </w:rPr>
            </w:pPr>
            <w:r w:rsidRPr="007C2EB6">
              <w:rPr>
                <w:sz w:val="24"/>
                <w:szCs w:val="24"/>
              </w:rPr>
              <w:t xml:space="preserve">Business Owner </w:t>
            </w:r>
          </w:p>
        </w:tc>
      </w:tr>
      <w:bookmarkEnd w:id="15"/>
    </w:tbl>
    <w:p w14:paraId="31948800" w14:textId="5047442E" w:rsidR="00EF1333" w:rsidRDefault="00EF1333" w:rsidP="00AD0D02">
      <w:pPr>
        <w:spacing w:after="0"/>
        <w:rPr>
          <w:sz w:val="24"/>
          <w:szCs w:val="24"/>
        </w:rPr>
      </w:pPr>
    </w:p>
    <w:p w14:paraId="590F89DA" w14:textId="77777777" w:rsidR="00EF1333" w:rsidRDefault="00EF1333">
      <w:pPr>
        <w:rPr>
          <w:sz w:val="24"/>
          <w:szCs w:val="24"/>
        </w:rPr>
      </w:pPr>
      <w:r>
        <w:rPr>
          <w:sz w:val="24"/>
          <w:szCs w:val="24"/>
        </w:rPr>
        <w:br w:type="page"/>
      </w:r>
    </w:p>
    <w:tbl>
      <w:tblPr>
        <w:tblStyle w:val="TableGrid"/>
        <w:tblW w:w="5000" w:type="pct"/>
        <w:tblLook w:val="04A0" w:firstRow="1" w:lastRow="0" w:firstColumn="1" w:lastColumn="0" w:noHBand="0" w:noVBand="1"/>
      </w:tblPr>
      <w:tblGrid>
        <w:gridCol w:w="1947"/>
        <w:gridCol w:w="1947"/>
        <w:gridCol w:w="1947"/>
        <w:gridCol w:w="1667"/>
        <w:gridCol w:w="2228"/>
      </w:tblGrid>
      <w:tr w:rsidR="008922A2" w:rsidRPr="00EF1333" w14:paraId="19DF3C8A" w14:textId="77777777" w:rsidTr="00B61FD5">
        <w:tc>
          <w:tcPr>
            <w:tcW w:w="1000" w:type="pct"/>
            <w:shd w:val="clear" w:color="auto" w:fill="D9D9D9" w:themeFill="background1" w:themeFillShade="D9"/>
          </w:tcPr>
          <w:p w14:paraId="39564ABC" w14:textId="2EDAE98A" w:rsidR="008922A2" w:rsidRPr="00EF1333" w:rsidRDefault="008922A2" w:rsidP="00743D6C">
            <w:pPr>
              <w:spacing w:before="120" w:after="120" w:line="259" w:lineRule="auto"/>
              <w:rPr>
                <w:b/>
                <w:bCs/>
                <w:sz w:val="24"/>
                <w:szCs w:val="24"/>
              </w:rPr>
            </w:pPr>
            <w:r w:rsidRPr="00EF1333">
              <w:rPr>
                <w:b/>
                <w:bCs/>
                <w:sz w:val="24"/>
                <w:szCs w:val="24"/>
              </w:rPr>
              <w:lastRenderedPageBreak/>
              <w:t xml:space="preserve">Gisborne </w:t>
            </w:r>
            <w:r w:rsidR="00481F60">
              <w:rPr>
                <w:b/>
                <w:bCs/>
                <w:sz w:val="24"/>
                <w:szCs w:val="24"/>
              </w:rPr>
              <w:t>Disabled Community</w:t>
            </w:r>
            <w:r w:rsidRPr="00EF1333">
              <w:rPr>
                <w:b/>
                <w:bCs/>
                <w:sz w:val="24"/>
                <w:szCs w:val="24"/>
              </w:rPr>
              <w:t xml:space="preserve"> interviewees</w:t>
            </w:r>
          </w:p>
        </w:tc>
        <w:tc>
          <w:tcPr>
            <w:tcW w:w="1000" w:type="pct"/>
            <w:shd w:val="clear" w:color="auto" w:fill="D9D9D9" w:themeFill="background1" w:themeFillShade="D9"/>
          </w:tcPr>
          <w:p w14:paraId="3E7DD3AE" w14:textId="77777777" w:rsidR="008922A2" w:rsidRPr="00EF1333" w:rsidRDefault="008922A2" w:rsidP="00743D6C">
            <w:pPr>
              <w:spacing w:before="120" w:after="120" w:line="259" w:lineRule="auto"/>
              <w:rPr>
                <w:b/>
                <w:bCs/>
                <w:sz w:val="24"/>
                <w:szCs w:val="24"/>
              </w:rPr>
            </w:pPr>
            <w:r w:rsidRPr="00EF1333">
              <w:rPr>
                <w:b/>
                <w:bCs/>
                <w:sz w:val="24"/>
                <w:szCs w:val="24"/>
              </w:rPr>
              <w:t xml:space="preserve">Gender </w:t>
            </w:r>
          </w:p>
        </w:tc>
        <w:tc>
          <w:tcPr>
            <w:tcW w:w="1000" w:type="pct"/>
            <w:shd w:val="clear" w:color="auto" w:fill="D9D9D9" w:themeFill="background1" w:themeFillShade="D9"/>
          </w:tcPr>
          <w:p w14:paraId="7C2E9BB0" w14:textId="77777777" w:rsidR="008922A2" w:rsidRPr="00EF1333" w:rsidRDefault="008922A2" w:rsidP="00743D6C">
            <w:pPr>
              <w:spacing w:before="120" w:after="120" w:line="259" w:lineRule="auto"/>
              <w:rPr>
                <w:b/>
                <w:bCs/>
                <w:sz w:val="24"/>
                <w:szCs w:val="24"/>
              </w:rPr>
            </w:pPr>
            <w:r w:rsidRPr="00EF1333">
              <w:rPr>
                <w:b/>
                <w:bCs/>
                <w:sz w:val="24"/>
                <w:szCs w:val="24"/>
              </w:rPr>
              <w:t>Age</w:t>
            </w:r>
          </w:p>
        </w:tc>
        <w:tc>
          <w:tcPr>
            <w:tcW w:w="856" w:type="pct"/>
            <w:shd w:val="clear" w:color="auto" w:fill="D9D9D9" w:themeFill="background1" w:themeFillShade="D9"/>
          </w:tcPr>
          <w:p w14:paraId="2317BB35" w14:textId="77777777" w:rsidR="008922A2" w:rsidRPr="00EF1333" w:rsidRDefault="008922A2" w:rsidP="00743D6C">
            <w:pPr>
              <w:spacing w:before="120" w:after="120" w:line="259" w:lineRule="auto"/>
              <w:rPr>
                <w:b/>
                <w:bCs/>
                <w:sz w:val="24"/>
                <w:szCs w:val="24"/>
              </w:rPr>
            </w:pPr>
            <w:r w:rsidRPr="00EF1333">
              <w:rPr>
                <w:b/>
                <w:bCs/>
                <w:sz w:val="24"/>
                <w:szCs w:val="24"/>
              </w:rPr>
              <w:t>Ethnicity</w:t>
            </w:r>
          </w:p>
        </w:tc>
        <w:tc>
          <w:tcPr>
            <w:tcW w:w="1144" w:type="pct"/>
            <w:shd w:val="clear" w:color="auto" w:fill="D9D9D9" w:themeFill="background1" w:themeFillShade="D9"/>
          </w:tcPr>
          <w:p w14:paraId="607594ED" w14:textId="77777777" w:rsidR="008922A2" w:rsidRPr="00EF1333" w:rsidRDefault="008922A2" w:rsidP="00743D6C">
            <w:pPr>
              <w:spacing w:before="120" w:after="120" w:line="259" w:lineRule="auto"/>
              <w:rPr>
                <w:b/>
                <w:bCs/>
                <w:sz w:val="24"/>
                <w:szCs w:val="24"/>
              </w:rPr>
            </w:pPr>
            <w:r w:rsidRPr="00EF1333">
              <w:rPr>
                <w:b/>
                <w:bCs/>
                <w:sz w:val="24"/>
                <w:szCs w:val="24"/>
              </w:rPr>
              <w:t>Employment Status</w:t>
            </w:r>
          </w:p>
        </w:tc>
      </w:tr>
      <w:tr w:rsidR="008922A2" w:rsidRPr="00EF1333" w14:paraId="0DAC8F56" w14:textId="77777777" w:rsidTr="00B61FD5">
        <w:trPr>
          <w:trHeight w:val="20"/>
        </w:trPr>
        <w:tc>
          <w:tcPr>
            <w:tcW w:w="1000" w:type="pct"/>
          </w:tcPr>
          <w:p w14:paraId="242237F3" w14:textId="65F58D99" w:rsidR="008922A2" w:rsidRPr="00EF1333" w:rsidRDefault="001F304C" w:rsidP="00743D6C">
            <w:pPr>
              <w:spacing w:before="120" w:after="120" w:line="259" w:lineRule="auto"/>
              <w:rPr>
                <w:sz w:val="24"/>
                <w:szCs w:val="24"/>
              </w:rPr>
            </w:pPr>
            <w:r w:rsidRPr="00EF1333">
              <w:rPr>
                <w:sz w:val="24"/>
                <w:szCs w:val="24"/>
              </w:rPr>
              <w:t>1</w:t>
            </w:r>
          </w:p>
        </w:tc>
        <w:tc>
          <w:tcPr>
            <w:tcW w:w="1000" w:type="pct"/>
          </w:tcPr>
          <w:p w14:paraId="4FC9397F" w14:textId="77777777" w:rsidR="008922A2" w:rsidRPr="00EF1333" w:rsidRDefault="008922A2" w:rsidP="00743D6C">
            <w:pPr>
              <w:spacing w:before="120" w:after="120" w:line="259" w:lineRule="auto"/>
              <w:rPr>
                <w:sz w:val="24"/>
                <w:szCs w:val="24"/>
              </w:rPr>
            </w:pPr>
            <w:r w:rsidRPr="00EF1333">
              <w:rPr>
                <w:sz w:val="24"/>
                <w:szCs w:val="24"/>
              </w:rPr>
              <w:t>Male</w:t>
            </w:r>
          </w:p>
        </w:tc>
        <w:tc>
          <w:tcPr>
            <w:tcW w:w="1000" w:type="pct"/>
          </w:tcPr>
          <w:p w14:paraId="75AF9D44" w14:textId="77777777" w:rsidR="008922A2" w:rsidRPr="00EF1333" w:rsidRDefault="008922A2" w:rsidP="00743D6C">
            <w:pPr>
              <w:spacing w:before="120" w:after="120" w:line="259" w:lineRule="auto"/>
              <w:rPr>
                <w:sz w:val="24"/>
                <w:szCs w:val="24"/>
              </w:rPr>
            </w:pPr>
            <w:r w:rsidRPr="00EF1333">
              <w:rPr>
                <w:sz w:val="24"/>
                <w:szCs w:val="24"/>
              </w:rPr>
              <w:t>81</w:t>
            </w:r>
          </w:p>
        </w:tc>
        <w:tc>
          <w:tcPr>
            <w:tcW w:w="856" w:type="pct"/>
          </w:tcPr>
          <w:p w14:paraId="6D313BA0"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14C96822" w14:textId="77777777" w:rsidR="008922A2" w:rsidRPr="00EF1333" w:rsidRDefault="008922A2" w:rsidP="00743D6C">
            <w:pPr>
              <w:spacing w:before="120" w:after="120" w:line="259" w:lineRule="auto"/>
              <w:rPr>
                <w:sz w:val="24"/>
                <w:szCs w:val="24"/>
              </w:rPr>
            </w:pPr>
            <w:r w:rsidRPr="00EF1333">
              <w:rPr>
                <w:sz w:val="24"/>
                <w:szCs w:val="24"/>
              </w:rPr>
              <w:t>Pensioner</w:t>
            </w:r>
          </w:p>
        </w:tc>
      </w:tr>
      <w:tr w:rsidR="008922A2" w:rsidRPr="00EF1333" w14:paraId="1E138EA1" w14:textId="77777777" w:rsidTr="00B61FD5">
        <w:trPr>
          <w:trHeight w:val="20"/>
        </w:trPr>
        <w:tc>
          <w:tcPr>
            <w:tcW w:w="1000" w:type="pct"/>
          </w:tcPr>
          <w:p w14:paraId="30038573" w14:textId="7D227E2B" w:rsidR="008922A2" w:rsidRPr="00EF1333" w:rsidRDefault="001F304C" w:rsidP="00743D6C">
            <w:pPr>
              <w:spacing w:before="120" w:after="120" w:line="259" w:lineRule="auto"/>
              <w:rPr>
                <w:sz w:val="24"/>
                <w:szCs w:val="24"/>
              </w:rPr>
            </w:pPr>
            <w:r w:rsidRPr="00EF1333">
              <w:rPr>
                <w:sz w:val="24"/>
                <w:szCs w:val="24"/>
              </w:rPr>
              <w:t>2</w:t>
            </w:r>
          </w:p>
        </w:tc>
        <w:tc>
          <w:tcPr>
            <w:tcW w:w="1000" w:type="pct"/>
          </w:tcPr>
          <w:p w14:paraId="122350E4" w14:textId="77777777" w:rsidR="008922A2" w:rsidRPr="00EF1333" w:rsidRDefault="008922A2" w:rsidP="00743D6C">
            <w:pPr>
              <w:spacing w:before="120" w:after="120" w:line="259" w:lineRule="auto"/>
              <w:rPr>
                <w:sz w:val="24"/>
                <w:szCs w:val="24"/>
              </w:rPr>
            </w:pPr>
            <w:r w:rsidRPr="00EF1333">
              <w:rPr>
                <w:sz w:val="24"/>
                <w:szCs w:val="24"/>
              </w:rPr>
              <w:t>Female</w:t>
            </w:r>
          </w:p>
        </w:tc>
        <w:tc>
          <w:tcPr>
            <w:tcW w:w="1000" w:type="pct"/>
          </w:tcPr>
          <w:p w14:paraId="6FE2F292" w14:textId="77777777" w:rsidR="008922A2" w:rsidRPr="00EF1333" w:rsidRDefault="008922A2" w:rsidP="00743D6C">
            <w:pPr>
              <w:spacing w:before="120" w:after="120" w:line="259" w:lineRule="auto"/>
              <w:rPr>
                <w:sz w:val="24"/>
                <w:szCs w:val="24"/>
              </w:rPr>
            </w:pPr>
            <w:r w:rsidRPr="00EF1333">
              <w:rPr>
                <w:sz w:val="24"/>
                <w:szCs w:val="24"/>
              </w:rPr>
              <w:t>48</w:t>
            </w:r>
          </w:p>
        </w:tc>
        <w:tc>
          <w:tcPr>
            <w:tcW w:w="856" w:type="pct"/>
          </w:tcPr>
          <w:p w14:paraId="7080D0A2"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18D0D1F6" w14:textId="77777777" w:rsidR="008922A2" w:rsidRPr="00EF1333" w:rsidRDefault="008922A2" w:rsidP="00743D6C">
            <w:pPr>
              <w:spacing w:before="120" w:after="120" w:line="259" w:lineRule="auto"/>
              <w:rPr>
                <w:sz w:val="24"/>
                <w:szCs w:val="24"/>
              </w:rPr>
            </w:pPr>
            <w:r w:rsidRPr="00EF1333">
              <w:rPr>
                <w:sz w:val="24"/>
                <w:szCs w:val="24"/>
              </w:rPr>
              <w:t>Unemployed</w:t>
            </w:r>
          </w:p>
        </w:tc>
      </w:tr>
      <w:tr w:rsidR="008922A2" w:rsidRPr="00EF1333" w14:paraId="16ECAF09" w14:textId="77777777" w:rsidTr="00B61FD5">
        <w:trPr>
          <w:trHeight w:val="20"/>
        </w:trPr>
        <w:tc>
          <w:tcPr>
            <w:tcW w:w="1000" w:type="pct"/>
          </w:tcPr>
          <w:p w14:paraId="6F537C2B" w14:textId="436BA94F" w:rsidR="008922A2" w:rsidRPr="00EF1333" w:rsidRDefault="001F304C" w:rsidP="00743D6C">
            <w:pPr>
              <w:spacing w:before="120" w:after="120" w:line="259" w:lineRule="auto"/>
              <w:rPr>
                <w:sz w:val="24"/>
                <w:szCs w:val="24"/>
              </w:rPr>
            </w:pPr>
            <w:r w:rsidRPr="00EF1333">
              <w:rPr>
                <w:sz w:val="24"/>
                <w:szCs w:val="24"/>
              </w:rPr>
              <w:t>3</w:t>
            </w:r>
          </w:p>
        </w:tc>
        <w:tc>
          <w:tcPr>
            <w:tcW w:w="1000" w:type="pct"/>
          </w:tcPr>
          <w:p w14:paraId="70CF7AF9" w14:textId="77777777" w:rsidR="008922A2" w:rsidRPr="00EF1333" w:rsidRDefault="008922A2" w:rsidP="00743D6C">
            <w:pPr>
              <w:spacing w:before="120" w:after="120" w:line="259" w:lineRule="auto"/>
              <w:rPr>
                <w:sz w:val="24"/>
                <w:szCs w:val="24"/>
              </w:rPr>
            </w:pPr>
            <w:r w:rsidRPr="00EF1333">
              <w:rPr>
                <w:sz w:val="24"/>
                <w:szCs w:val="24"/>
              </w:rPr>
              <w:t>Female</w:t>
            </w:r>
          </w:p>
        </w:tc>
        <w:tc>
          <w:tcPr>
            <w:tcW w:w="1000" w:type="pct"/>
          </w:tcPr>
          <w:p w14:paraId="62AD9E50" w14:textId="77777777" w:rsidR="008922A2" w:rsidRPr="00EF1333" w:rsidRDefault="008922A2" w:rsidP="00743D6C">
            <w:pPr>
              <w:spacing w:before="120" w:after="120" w:line="259" w:lineRule="auto"/>
              <w:rPr>
                <w:sz w:val="24"/>
                <w:szCs w:val="24"/>
              </w:rPr>
            </w:pPr>
            <w:r w:rsidRPr="00EF1333">
              <w:rPr>
                <w:sz w:val="24"/>
                <w:szCs w:val="24"/>
              </w:rPr>
              <w:t>62</w:t>
            </w:r>
          </w:p>
        </w:tc>
        <w:tc>
          <w:tcPr>
            <w:tcW w:w="856" w:type="pct"/>
          </w:tcPr>
          <w:p w14:paraId="399F46A5"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2E65EAC7" w14:textId="77777777" w:rsidR="008922A2" w:rsidRPr="00EF1333" w:rsidRDefault="008922A2" w:rsidP="00743D6C">
            <w:pPr>
              <w:spacing w:before="120" w:after="120" w:line="259" w:lineRule="auto"/>
              <w:rPr>
                <w:sz w:val="24"/>
                <w:szCs w:val="24"/>
              </w:rPr>
            </w:pPr>
            <w:r w:rsidRPr="00EF1333">
              <w:rPr>
                <w:sz w:val="24"/>
                <w:szCs w:val="24"/>
              </w:rPr>
              <w:t>Unemployed</w:t>
            </w:r>
          </w:p>
        </w:tc>
      </w:tr>
      <w:tr w:rsidR="008922A2" w:rsidRPr="00EF1333" w14:paraId="0B118B4B" w14:textId="77777777" w:rsidTr="00B61FD5">
        <w:trPr>
          <w:trHeight w:val="20"/>
        </w:trPr>
        <w:tc>
          <w:tcPr>
            <w:tcW w:w="1000" w:type="pct"/>
          </w:tcPr>
          <w:p w14:paraId="11039E7A" w14:textId="30F808F9" w:rsidR="008922A2" w:rsidRPr="00EF1333" w:rsidRDefault="001F304C" w:rsidP="00743D6C">
            <w:pPr>
              <w:spacing w:before="120" w:after="120" w:line="259" w:lineRule="auto"/>
              <w:rPr>
                <w:sz w:val="24"/>
                <w:szCs w:val="24"/>
              </w:rPr>
            </w:pPr>
            <w:r w:rsidRPr="00EF1333">
              <w:rPr>
                <w:sz w:val="24"/>
                <w:szCs w:val="24"/>
              </w:rPr>
              <w:t>4</w:t>
            </w:r>
          </w:p>
        </w:tc>
        <w:tc>
          <w:tcPr>
            <w:tcW w:w="1000" w:type="pct"/>
          </w:tcPr>
          <w:p w14:paraId="52E35642" w14:textId="77777777" w:rsidR="008922A2" w:rsidRPr="00EF1333" w:rsidRDefault="008922A2" w:rsidP="00743D6C">
            <w:pPr>
              <w:spacing w:before="120" w:after="120" w:line="259" w:lineRule="auto"/>
              <w:rPr>
                <w:sz w:val="24"/>
                <w:szCs w:val="24"/>
              </w:rPr>
            </w:pPr>
            <w:r w:rsidRPr="00EF1333">
              <w:rPr>
                <w:sz w:val="24"/>
                <w:szCs w:val="24"/>
              </w:rPr>
              <w:t>Female</w:t>
            </w:r>
          </w:p>
        </w:tc>
        <w:tc>
          <w:tcPr>
            <w:tcW w:w="1000" w:type="pct"/>
          </w:tcPr>
          <w:p w14:paraId="7670F4B2" w14:textId="77777777" w:rsidR="008922A2" w:rsidRPr="00EF1333" w:rsidRDefault="008922A2" w:rsidP="00743D6C">
            <w:pPr>
              <w:spacing w:before="120" w:after="120" w:line="259" w:lineRule="auto"/>
              <w:rPr>
                <w:sz w:val="24"/>
                <w:szCs w:val="24"/>
              </w:rPr>
            </w:pPr>
            <w:r w:rsidRPr="00EF1333">
              <w:rPr>
                <w:sz w:val="24"/>
                <w:szCs w:val="24"/>
              </w:rPr>
              <w:t>50</w:t>
            </w:r>
          </w:p>
        </w:tc>
        <w:tc>
          <w:tcPr>
            <w:tcW w:w="856" w:type="pct"/>
          </w:tcPr>
          <w:p w14:paraId="66683EE2"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4841456F" w14:textId="77777777" w:rsidR="008922A2" w:rsidRPr="00EF1333" w:rsidRDefault="008922A2" w:rsidP="00743D6C">
            <w:pPr>
              <w:spacing w:before="120" w:after="120" w:line="259" w:lineRule="auto"/>
              <w:rPr>
                <w:sz w:val="24"/>
                <w:szCs w:val="24"/>
              </w:rPr>
            </w:pPr>
            <w:r w:rsidRPr="00EF1333">
              <w:rPr>
                <w:sz w:val="24"/>
                <w:szCs w:val="24"/>
              </w:rPr>
              <w:t>Employed</w:t>
            </w:r>
          </w:p>
        </w:tc>
      </w:tr>
      <w:tr w:rsidR="008922A2" w:rsidRPr="00EF1333" w14:paraId="4D072D7C" w14:textId="77777777" w:rsidTr="00B61FD5">
        <w:trPr>
          <w:trHeight w:val="20"/>
        </w:trPr>
        <w:tc>
          <w:tcPr>
            <w:tcW w:w="1000" w:type="pct"/>
          </w:tcPr>
          <w:p w14:paraId="3B19792A" w14:textId="5C47072B" w:rsidR="008922A2" w:rsidRPr="00EF1333" w:rsidRDefault="001F304C" w:rsidP="00743D6C">
            <w:pPr>
              <w:spacing w:before="120" w:after="120" w:line="259" w:lineRule="auto"/>
              <w:rPr>
                <w:sz w:val="24"/>
                <w:szCs w:val="24"/>
              </w:rPr>
            </w:pPr>
            <w:r w:rsidRPr="00EF1333">
              <w:rPr>
                <w:sz w:val="24"/>
                <w:szCs w:val="24"/>
              </w:rPr>
              <w:t>5</w:t>
            </w:r>
          </w:p>
        </w:tc>
        <w:tc>
          <w:tcPr>
            <w:tcW w:w="1000" w:type="pct"/>
          </w:tcPr>
          <w:p w14:paraId="5B4A0D95" w14:textId="77777777" w:rsidR="008922A2" w:rsidRPr="00EF1333" w:rsidRDefault="008922A2" w:rsidP="00743D6C">
            <w:pPr>
              <w:spacing w:before="120" w:after="120" w:line="259" w:lineRule="auto"/>
              <w:rPr>
                <w:sz w:val="24"/>
                <w:szCs w:val="24"/>
              </w:rPr>
            </w:pPr>
            <w:r w:rsidRPr="00EF1333">
              <w:rPr>
                <w:sz w:val="24"/>
                <w:szCs w:val="24"/>
              </w:rPr>
              <w:t>Male</w:t>
            </w:r>
          </w:p>
        </w:tc>
        <w:tc>
          <w:tcPr>
            <w:tcW w:w="1000" w:type="pct"/>
          </w:tcPr>
          <w:p w14:paraId="42F7F85A" w14:textId="77777777" w:rsidR="008922A2" w:rsidRPr="00EF1333" w:rsidRDefault="008922A2" w:rsidP="00743D6C">
            <w:pPr>
              <w:spacing w:before="120" w:after="120" w:line="259" w:lineRule="auto"/>
              <w:rPr>
                <w:sz w:val="24"/>
                <w:szCs w:val="24"/>
              </w:rPr>
            </w:pPr>
            <w:r w:rsidRPr="00EF1333">
              <w:rPr>
                <w:sz w:val="24"/>
                <w:szCs w:val="24"/>
              </w:rPr>
              <w:t>50</w:t>
            </w:r>
          </w:p>
        </w:tc>
        <w:tc>
          <w:tcPr>
            <w:tcW w:w="856" w:type="pct"/>
          </w:tcPr>
          <w:p w14:paraId="3DFF6BC3"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0AD5F43B" w14:textId="77777777" w:rsidR="008922A2" w:rsidRPr="00EF1333" w:rsidRDefault="008922A2" w:rsidP="00743D6C">
            <w:pPr>
              <w:spacing w:before="120" w:after="120" w:line="259" w:lineRule="auto"/>
              <w:rPr>
                <w:sz w:val="24"/>
                <w:szCs w:val="24"/>
              </w:rPr>
            </w:pPr>
            <w:r w:rsidRPr="00EF1333">
              <w:rPr>
                <w:sz w:val="24"/>
                <w:szCs w:val="24"/>
              </w:rPr>
              <w:t>Employed</w:t>
            </w:r>
          </w:p>
        </w:tc>
      </w:tr>
      <w:tr w:rsidR="008922A2" w:rsidRPr="00EF1333" w14:paraId="5E6D13F4" w14:textId="77777777" w:rsidTr="00B61FD5">
        <w:trPr>
          <w:trHeight w:val="20"/>
        </w:trPr>
        <w:tc>
          <w:tcPr>
            <w:tcW w:w="1000" w:type="pct"/>
          </w:tcPr>
          <w:p w14:paraId="2768D4C6" w14:textId="4D47A00D" w:rsidR="008922A2" w:rsidRPr="00EF1333" w:rsidRDefault="001F304C" w:rsidP="00743D6C">
            <w:pPr>
              <w:spacing w:before="120" w:after="120" w:line="259" w:lineRule="auto"/>
              <w:rPr>
                <w:sz w:val="24"/>
                <w:szCs w:val="24"/>
              </w:rPr>
            </w:pPr>
            <w:r w:rsidRPr="00EF1333">
              <w:rPr>
                <w:sz w:val="24"/>
                <w:szCs w:val="24"/>
              </w:rPr>
              <w:t>6</w:t>
            </w:r>
          </w:p>
        </w:tc>
        <w:tc>
          <w:tcPr>
            <w:tcW w:w="1000" w:type="pct"/>
          </w:tcPr>
          <w:p w14:paraId="7BB78AE4" w14:textId="77777777" w:rsidR="008922A2" w:rsidRPr="00EF1333" w:rsidRDefault="008922A2" w:rsidP="00743D6C">
            <w:pPr>
              <w:spacing w:before="120" w:after="120" w:line="259" w:lineRule="auto"/>
              <w:rPr>
                <w:sz w:val="24"/>
                <w:szCs w:val="24"/>
              </w:rPr>
            </w:pPr>
            <w:r w:rsidRPr="00EF1333">
              <w:rPr>
                <w:sz w:val="24"/>
                <w:szCs w:val="24"/>
              </w:rPr>
              <w:t>Female</w:t>
            </w:r>
          </w:p>
        </w:tc>
        <w:tc>
          <w:tcPr>
            <w:tcW w:w="1000" w:type="pct"/>
          </w:tcPr>
          <w:p w14:paraId="4B583A4C" w14:textId="77777777" w:rsidR="008922A2" w:rsidRPr="00EF1333" w:rsidRDefault="008922A2" w:rsidP="00743D6C">
            <w:pPr>
              <w:spacing w:before="120" w:after="120" w:line="259" w:lineRule="auto"/>
              <w:rPr>
                <w:sz w:val="24"/>
                <w:szCs w:val="24"/>
              </w:rPr>
            </w:pPr>
            <w:r w:rsidRPr="00EF1333">
              <w:rPr>
                <w:sz w:val="24"/>
                <w:szCs w:val="24"/>
              </w:rPr>
              <w:t>60</w:t>
            </w:r>
          </w:p>
        </w:tc>
        <w:tc>
          <w:tcPr>
            <w:tcW w:w="856" w:type="pct"/>
          </w:tcPr>
          <w:p w14:paraId="12C15DFD" w14:textId="77777777" w:rsidR="008922A2" w:rsidRPr="00EF1333" w:rsidRDefault="008922A2" w:rsidP="00743D6C">
            <w:pPr>
              <w:spacing w:before="120" w:after="120" w:line="259" w:lineRule="auto"/>
              <w:rPr>
                <w:sz w:val="24"/>
                <w:szCs w:val="24"/>
              </w:rPr>
            </w:pPr>
            <w:r w:rsidRPr="00EF1333">
              <w:rPr>
                <w:sz w:val="24"/>
                <w:szCs w:val="24"/>
              </w:rPr>
              <w:t>Samoan</w:t>
            </w:r>
          </w:p>
        </w:tc>
        <w:tc>
          <w:tcPr>
            <w:tcW w:w="1144" w:type="pct"/>
          </w:tcPr>
          <w:p w14:paraId="1F3F675D" w14:textId="77777777" w:rsidR="008922A2" w:rsidRPr="00EF1333" w:rsidRDefault="008922A2" w:rsidP="00743D6C">
            <w:pPr>
              <w:spacing w:before="120" w:after="120" w:line="259" w:lineRule="auto"/>
              <w:rPr>
                <w:sz w:val="24"/>
                <w:szCs w:val="24"/>
              </w:rPr>
            </w:pPr>
            <w:r w:rsidRPr="00EF1333">
              <w:rPr>
                <w:sz w:val="24"/>
                <w:szCs w:val="24"/>
              </w:rPr>
              <w:t>Unemployed</w:t>
            </w:r>
          </w:p>
        </w:tc>
      </w:tr>
      <w:tr w:rsidR="008922A2" w:rsidRPr="00EF1333" w14:paraId="5707E887" w14:textId="77777777" w:rsidTr="00B61FD5">
        <w:trPr>
          <w:trHeight w:val="20"/>
        </w:trPr>
        <w:tc>
          <w:tcPr>
            <w:tcW w:w="1000" w:type="pct"/>
          </w:tcPr>
          <w:p w14:paraId="19A36830" w14:textId="06019598" w:rsidR="008922A2" w:rsidRPr="00EF1333" w:rsidRDefault="001F304C" w:rsidP="00743D6C">
            <w:pPr>
              <w:spacing w:before="120" w:after="120" w:line="259" w:lineRule="auto"/>
              <w:rPr>
                <w:sz w:val="24"/>
                <w:szCs w:val="24"/>
              </w:rPr>
            </w:pPr>
            <w:r w:rsidRPr="00EF1333">
              <w:rPr>
                <w:sz w:val="24"/>
                <w:szCs w:val="24"/>
              </w:rPr>
              <w:t>7</w:t>
            </w:r>
          </w:p>
        </w:tc>
        <w:tc>
          <w:tcPr>
            <w:tcW w:w="1000" w:type="pct"/>
          </w:tcPr>
          <w:p w14:paraId="2CE0A62C" w14:textId="77777777" w:rsidR="008922A2" w:rsidRPr="00EF1333" w:rsidRDefault="008922A2" w:rsidP="00743D6C">
            <w:pPr>
              <w:spacing w:before="120" w:after="120" w:line="259" w:lineRule="auto"/>
              <w:rPr>
                <w:sz w:val="24"/>
                <w:szCs w:val="24"/>
              </w:rPr>
            </w:pPr>
            <w:r w:rsidRPr="00EF1333">
              <w:rPr>
                <w:sz w:val="24"/>
                <w:szCs w:val="24"/>
              </w:rPr>
              <w:t>Male</w:t>
            </w:r>
          </w:p>
        </w:tc>
        <w:tc>
          <w:tcPr>
            <w:tcW w:w="1000" w:type="pct"/>
          </w:tcPr>
          <w:p w14:paraId="4153AA52" w14:textId="77777777" w:rsidR="008922A2" w:rsidRPr="00EF1333" w:rsidRDefault="008922A2" w:rsidP="00743D6C">
            <w:pPr>
              <w:spacing w:before="120" w:after="120" w:line="259" w:lineRule="auto"/>
              <w:rPr>
                <w:sz w:val="24"/>
                <w:szCs w:val="24"/>
              </w:rPr>
            </w:pPr>
            <w:r w:rsidRPr="00EF1333">
              <w:rPr>
                <w:sz w:val="24"/>
                <w:szCs w:val="24"/>
              </w:rPr>
              <w:t>60</w:t>
            </w:r>
          </w:p>
        </w:tc>
        <w:tc>
          <w:tcPr>
            <w:tcW w:w="856" w:type="pct"/>
          </w:tcPr>
          <w:p w14:paraId="41B9D871"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11B139ED" w14:textId="77777777" w:rsidR="008922A2" w:rsidRPr="00EF1333" w:rsidRDefault="008922A2" w:rsidP="00743D6C">
            <w:pPr>
              <w:spacing w:before="120" w:after="120" w:line="259" w:lineRule="auto"/>
              <w:rPr>
                <w:sz w:val="24"/>
                <w:szCs w:val="24"/>
              </w:rPr>
            </w:pPr>
            <w:r w:rsidRPr="00EF1333">
              <w:rPr>
                <w:sz w:val="24"/>
                <w:szCs w:val="24"/>
              </w:rPr>
              <w:t>Sickness beneficiary</w:t>
            </w:r>
          </w:p>
        </w:tc>
      </w:tr>
      <w:tr w:rsidR="008922A2" w:rsidRPr="00EF1333" w14:paraId="31CF0A43" w14:textId="77777777" w:rsidTr="00B61FD5">
        <w:trPr>
          <w:trHeight w:val="20"/>
        </w:trPr>
        <w:tc>
          <w:tcPr>
            <w:tcW w:w="1000" w:type="pct"/>
          </w:tcPr>
          <w:p w14:paraId="65705C0E" w14:textId="2304CE6A" w:rsidR="008922A2" w:rsidRPr="00EF1333" w:rsidRDefault="001F304C" w:rsidP="00743D6C">
            <w:pPr>
              <w:spacing w:before="120" w:after="120" w:line="259" w:lineRule="auto"/>
              <w:rPr>
                <w:sz w:val="24"/>
                <w:szCs w:val="24"/>
              </w:rPr>
            </w:pPr>
            <w:r w:rsidRPr="00EF1333">
              <w:rPr>
                <w:sz w:val="24"/>
                <w:szCs w:val="24"/>
              </w:rPr>
              <w:t>8</w:t>
            </w:r>
          </w:p>
        </w:tc>
        <w:tc>
          <w:tcPr>
            <w:tcW w:w="1000" w:type="pct"/>
          </w:tcPr>
          <w:p w14:paraId="22887D33" w14:textId="77777777" w:rsidR="008922A2" w:rsidRPr="00EF1333" w:rsidRDefault="008922A2" w:rsidP="00743D6C">
            <w:pPr>
              <w:spacing w:before="120" w:after="120" w:line="259" w:lineRule="auto"/>
              <w:rPr>
                <w:sz w:val="24"/>
                <w:szCs w:val="24"/>
              </w:rPr>
            </w:pPr>
            <w:r w:rsidRPr="00EF1333">
              <w:rPr>
                <w:sz w:val="24"/>
                <w:szCs w:val="24"/>
              </w:rPr>
              <w:t>Female</w:t>
            </w:r>
          </w:p>
        </w:tc>
        <w:tc>
          <w:tcPr>
            <w:tcW w:w="1000" w:type="pct"/>
          </w:tcPr>
          <w:p w14:paraId="6937C785" w14:textId="77777777" w:rsidR="008922A2" w:rsidRPr="00EF1333" w:rsidRDefault="008922A2" w:rsidP="00743D6C">
            <w:pPr>
              <w:spacing w:before="120" w:after="120" w:line="259" w:lineRule="auto"/>
              <w:rPr>
                <w:sz w:val="24"/>
                <w:szCs w:val="24"/>
              </w:rPr>
            </w:pPr>
            <w:r w:rsidRPr="00EF1333">
              <w:rPr>
                <w:sz w:val="24"/>
                <w:szCs w:val="24"/>
              </w:rPr>
              <w:t>58</w:t>
            </w:r>
          </w:p>
        </w:tc>
        <w:tc>
          <w:tcPr>
            <w:tcW w:w="856" w:type="pct"/>
          </w:tcPr>
          <w:p w14:paraId="1BEE29C9" w14:textId="227D068A" w:rsidR="008922A2" w:rsidRPr="00EF1333" w:rsidRDefault="00F849EB" w:rsidP="00743D6C">
            <w:pPr>
              <w:spacing w:before="120" w:after="120" w:line="259" w:lineRule="auto"/>
              <w:rPr>
                <w:sz w:val="24"/>
                <w:szCs w:val="24"/>
              </w:rPr>
            </w:pPr>
            <w:r w:rsidRPr="00EF1333">
              <w:rPr>
                <w:sz w:val="24"/>
                <w:szCs w:val="24"/>
              </w:rPr>
              <w:t>Māori</w:t>
            </w:r>
          </w:p>
        </w:tc>
        <w:tc>
          <w:tcPr>
            <w:tcW w:w="1144" w:type="pct"/>
          </w:tcPr>
          <w:p w14:paraId="1AC5D026" w14:textId="77777777" w:rsidR="008922A2" w:rsidRPr="00EF1333" w:rsidRDefault="008922A2" w:rsidP="00743D6C">
            <w:pPr>
              <w:spacing w:before="120" w:after="120" w:line="259" w:lineRule="auto"/>
              <w:rPr>
                <w:sz w:val="24"/>
                <w:szCs w:val="24"/>
              </w:rPr>
            </w:pPr>
            <w:r w:rsidRPr="00EF1333">
              <w:rPr>
                <w:sz w:val="24"/>
                <w:szCs w:val="24"/>
              </w:rPr>
              <w:t>Sickness beneficiary</w:t>
            </w:r>
          </w:p>
        </w:tc>
      </w:tr>
      <w:tr w:rsidR="008922A2" w:rsidRPr="00EF1333" w14:paraId="20B9F7BB" w14:textId="77777777" w:rsidTr="00B61FD5">
        <w:trPr>
          <w:trHeight w:val="20"/>
        </w:trPr>
        <w:tc>
          <w:tcPr>
            <w:tcW w:w="1000" w:type="pct"/>
          </w:tcPr>
          <w:p w14:paraId="6EC9789D" w14:textId="4766EC9F" w:rsidR="008922A2" w:rsidRPr="00EF1333" w:rsidRDefault="001F304C" w:rsidP="00743D6C">
            <w:pPr>
              <w:spacing w:before="120" w:after="120" w:line="259" w:lineRule="auto"/>
              <w:rPr>
                <w:sz w:val="24"/>
                <w:szCs w:val="24"/>
              </w:rPr>
            </w:pPr>
            <w:r w:rsidRPr="00EF1333">
              <w:rPr>
                <w:sz w:val="24"/>
                <w:szCs w:val="24"/>
              </w:rPr>
              <w:t>9</w:t>
            </w:r>
          </w:p>
        </w:tc>
        <w:tc>
          <w:tcPr>
            <w:tcW w:w="1000" w:type="pct"/>
          </w:tcPr>
          <w:p w14:paraId="42251BCA" w14:textId="77777777" w:rsidR="008922A2" w:rsidRPr="00EF1333" w:rsidRDefault="008922A2" w:rsidP="00743D6C">
            <w:pPr>
              <w:spacing w:before="120" w:after="120" w:line="259" w:lineRule="auto"/>
              <w:rPr>
                <w:sz w:val="24"/>
                <w:szCs w:val="24"/>
              </w:rPr>
            </w:pPr>
            <w:r w:rsidRPr="00EF1333">
              <w:rPr>
                <w:sz w:val="24"/>
                <w:szCs w:val="24"/>
              </w:rPr>
              <w:t>Male</w:t>
            </w:r>
          </w:p>
        </w:tc>
        <w:tc>
          <w:tcPr>
            <w:tcW w:w="1000" w:type="pct"/>
          </w:tcPr>
          <w:p w14:paraId="24A7FEDC" w14:textId="77777777" w:rsidR="008922A2" w:rsidRPr="00EF1333" w:rsidRDefault="008922A2" w:rsidP="00743D6C">
            <w:pPr>
              <w:spacing w:before="120" w:after="120" w:line="259" w:lineRule="auto"/>
              <w:rPr>
                <w:sz w:val="24"/>
                <w:szCs w:val="24"/>
              </w:rPr>
            </w:pPr>
            <w:r w:rsidRPr="00EF1333">
              <w:rPr>
                <w:sz w:val="24"/>
                <w:szCs w:val="24"/>
              </w:rPr>
              <w:t>65</w:t>
            </w:r>
          </w:p>
        </w:tc>
        <w:tc>
          <w:tcPr>
            <w:tcW w:w="856" w:type="pct"/>
          </w:tcPr>
          <w:p w14:paraId="5BE8F5AB"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1325805C" w14:textId="77777777" w:rsidR="008922A2" w:rsidRPr="00EF1333" w:rsidRDefault="008922A2" w:rsidP="00743D6C">
            <w:pPr>
              <w:spacing w:before="120" w:after="120" w:line="259" w:lineRule="auto"/>
              <w:rPr>
                <w:sz w:val="24"/>
                <w:szCs w:val="24"/>
              </w:rPr>
            </w:pPr>
            <w:r w:rsidRPr="00EF1333">
              <w:rPr>
                <w:sz w:val="24"/>
                <w:szCs w:val="24"/>
              </w:rPr>
              <w:t>Sickness beneficiary</w:t>
            </w:r>
          </w:p>
        </w:tc>
      </w:tr>
      <w:tr w:rsidR="008922A2" w:rsidRPr="00EF1333" w14:paraId="7A5DD00C" w14:textId="77777777" w:rsidTr="00B61FD5">
        <w:trPr>
          <w:trHeight w:val="20"/>
        </w:trPr>
        <w:tc>
          <w:tcPr>
            <w:tcW w:w="1000" w:type="pct"/>
          </w:tcPr>
          <w:p w14:paraId="19617E27" w14:textId="32ED4316" w:rsidR="008922A2" w:rsidRPr="00EF1333" w:rsidRDefault="001F304C" w:rsidP="00743D6C">
            <w:pPr>
              <w:spacing w:before="120" w:after="120" w:line="259" w:lineRule="auto"/>
              <w:rPr>
                <w:sz w:val="24"/>
                <w:szCs w:val="24"/>
              </w:rPr>
            </w:pPr>
            <w:r w:rsidRPr="00EF1333">
              <w:rPr>
                <w:sz w:val="24"/>
                <w:szCs w:val="24"/>
              </w:rPr>
              <w:t>10</w:t>
            </w:r>
          </w:p>
        </w:tc>
        <w:tc>
          <w:tcPr>
            <w:tcW w:w="1000" w:type="pct"/>
          </w:tcPr>
          <w:p w14:paraId="4C316101" w14:textId="77777777" w:rsidR="008922A2" w:rsidRPr="00EF1333" w:rsidRDefault="008922A2" w:rsidP="00743D6C">
            <w:pPr>
              <w:spacing w:before="120" w:after="120" w:line="259" w:lineRule="auto"/>
              <w:rPr>
                <w:sz w:val="24"/>
                <w:szCs w:val="24"/>
              </w:rPr>
            </w:pPr>
            <w:r w:rsidRPr="00EF1333">
              <w:rPr>
                <w:sz w:val="24"/>
                <w:szCs w:val="24"/>
              </w:rPr>
              <w:t>Female</w:t>
            </w:r>
          </w:p>
        </w:tc>
        <w:tc>
          <w:tcPr>
            <w:tcW w:w="1000" w:type="pct"/>
          </w:tcPr>
          <w:p w14:paraId="1D633E1B" w14:textId="77777777" w:rsidR="008922A2" w:rsidRPr="00EF1333" w:rsidRDefault="008922A2" w:rsidP="00743D6C">
            <w:pPr>
              <w:spacing w:before="120" w:after="120" w:line="259" w:lineRule="auto"/>
              <w:rPr>
                <w:sz w:val="24"/>
                <w:szCs w:val="24"/>
              </w:rPr>
            </w:pPr>
            <w:r w:rsidRPr="00EF1333">
              <w:rPr>
                <w:sz w:val="24"/>
                <w:szCs w:val="24"/>
              </w:rPr>
              <w:t>70</w:t>
            </w:r>
          </w:p>
        </w:tc>
        <w:tc>
          <w:tcPr>
            <w:tcW w:w="856" w:type="pct"/>
          </w:tcPr>
          <w:p w14:paraId="03524404" w14:textId="77777777" w:rsidR="008922A2" w:rsidRPr="00EF1333" w:rsidRDefault="008922A2" w:rsidP="00743D6C">
            <w:pPr>
              <w:spacing w:before="120" w:after="120" w:line="259" w:lineRule="auto"/>
              <w:rPr>
                <w:sz w:val="24"/>
                <w:szCs w:val="24"/>
              </w:rPr>
            </w:pPr>
            <w:r w:rsidRPr="00EF1333">
              <w:rPr>
                <w:sz w:val="24"/>
                <w:szCs w:val="24"/>
              </w:rPr>
              <w:t>European</w:t>
            </w:r>
          </w:p>
        </w:tc>
        <w:tc>
          <w:tcPr>
            <w:tcW w:w="1144" w:type="pct"/>
          </w:tcPr>
          <w:p w14:paraId="0607F565" w14:textId="77777777" w:rsidR="008922A2" w:rsidRPr="00EF1333" w:rsidRDefault="008922A2" w:rsidP="00743D6C">
            <w:pPr>
              <w:spacing w:before="120" w:after="120" w:line="259" w:lineRule="auto"/>
              <w:rPr>
                <w:sz w:val="24"/>
                <w:szCs w:val="24"/>
              </w:rPr>
            </w:pPr>
            <w:r w:rsidRPr="00EF1333">
              <w:rPr>
                <w:sz w:val="24"/>
                <w:szCs w:val="24"/>
              </w:rPr>
              <w:t>Pensioner</w:t>
            </w:r>
          </w:p>
        </w:tc>
      </w:tr>
    </w:tbl>
    <w:p w14:paraId="5C28DF87" w14:textId="7AA68C45" w:rsidR="001F1377" w:rsidRPr="009F441C" w:rsidRDefault="001F1377" w:rsidP="009F441C">
      <w:pPr>
        <w:spacing w:after="0"/>
      </w:pPr>
    </w:p>
    <w:p w14:paraId="763F2EC6" w14:textId="77777777" w:rsidR="001F1377" w:rsidRDefault="001F1377">
      <w:pPr>
        <w:rPr>
          <w:sz w:val="24"/>
          <w:szCs w:val="24"/>
        </w:rPr>
      </w:pPr>
      <w:r>
        <w:rPr>
          <w:sz w:val="24"/>
          <w:szCs w:val="24"/>
        </w:rPr>
        <w:br w:type="page"/>
      </w:r>
    </w:p>
    <w:p w14:paraId="69555889" w14:textId="7F2C38B6" w:rsidR="00351795" w:rsidRPr="009F441C" w:rsidRDefault="00AC4F15" w:rsidP="0043073C">
      <w:pPr>
        <w:pStyle w:val="Heading2"/>
      </w:pPr>
      <w:bookmarkStart w:id="16" w:name="_Appendix_E_-"/>
      <w:bookmarkEnd w:id="16"/>
      <w:r w:rsidRPr="009F441C">
        <w:lastRenderedPageBreak/>
        <w:t xml:space="preserve">Appendix </w:t>
      </w:r>
      <w:r w:rsidR="001F1377" w:rsidRPr="009F441C">
        <w:t>E</w:t>
      </w:r>
      <w:r w:rsidR="00A00578" w:rsidRPr="009F441C">
        <w:t xml:space="preserve"> </w:t>
      </w:r>
      <w:r w:rsidR="00EF1333">
        <w:t>-</w:t>
      </w:r>
      <w:r w:rsidR="00A00578" w:rsidRPr="009F441C">
        <w:t xml:space="preserve"> </w:t>
      </w:r>
      <w:r w:rsidR="00351795" w:rsidRPr="009F441C">
        <w:t>Interview guide</w:t>
      </w:r>
      <w:r w:rsidR="00A60B3C" w:rsidRPr="009F441C">
        <w:t xml:space="preserve">: </w:t>
      </w:r>
      <w:r w:rsidR="00F27E05" w:rsidRPr="009F441C">
        <w:t>key questions and supplementary prompt</w:t>
      </w:r>
      <w:r w:rsidR="00812908" w:rsidRPr="009F441C">
        <w:t>s</w:t>
      </w:r>
    </w:p>
    <w:p w14:paraId="28A5E728" w14:textId="77777777" w:rsidR="00A00578" w:rsidRPr="00AD0D02" w:rsidRDefault="00A00578" w:rsidP="00AD0D02">
      <w:pPr>
        <w:spacing w:after="0"/>
        <w:rPr>
          <w:sz w:val="24"/>
          <w:szCs w:val="24"/>
        </w:rPr>
      </w:pPr>
    </w:p>
    <w:tbl>
      <w:tblPr>
        <w:tblStyle w:val="TableGrid2"/>
        <w:tblW w:w="4950" w:type="pct"/>
        <w:tblLook w:val="04A0" w:firstRow="1" w:lastRow="0" w:firstColumn="1" w:lastColumn="0" w:noHBand="0" w:noVBand="1"/>
      </w:tblPr>
      <w:tblGrid>
        <w:gridCol w:w="3210"/>
        <w:gridCol w:w="6429"/>
      </w:tblGrid>
      <w:tr w:rsidR="006231FD" w:rsidRPr="00645EAA" w14:paraId="332D7405" w14:textId="77777777" w:rsidTr="007A7BA1">
        <w:tc>
          <w:tcPr>
            <w:tcW w:w="1665" w:type="pct"/>
            <w:shd w:val="clear" w:color="auto" w:fill="D5DCE4" w:themeFill="text2" w:themeFillTint="33"/>
          </w:tcPr>
          <w:p w14:paraId="2D71F437" w14:textId="77777777" w:rsidR="006231FD" w:rsidRPr="00812908" w:rsidRDefault="006231FD" w:rsidP="00645EAA">
            <w:pPr>
              <w:jc w:val="center"/>
              <w:rPr>
                <w:sz w:val="24"/>
                <w:szCs w:val="24"/>
              </w:rPr>
            </w:pPr>
            <w:r w:rsidRPr="00812908">
              <w:rPr>
                <w:sz w:val="24"/>
                <w:szCs w:val="24"/>
              </w:rPr>
              <w:t>Key questions</w:t>
            </w:r>
          </w:p>
        </w:tc>
        <w:tc>
          <w:tcPr>
            <w:tcW w:w="3335" w:type="pct"/>
            <w:shd w:val="clear" w:color="auto" w:fill="D5DCE4" w:themeFill="text2" w:themeFillTint="33"/>
          </w:tcPr>
          <w:p w14:paraId="07B2B41B" w14:textId="77777777" w:rsidR="006231FD" w:rsidRPr="00812908" w:rsidRDefault="006231FD" w:rsidP="00645EAA">
            <w:pPr>
              <w:jc w:val="center"/>
              <w:rPr>
                <w:sz w:val="24"/>
                <w:szCs w:val="24"/>
              </w:rPr>
            </w:pPr>
            <w:r w:rsidRPr="00812908">
              <w:rPr>
                <w:sz w:val="24"/>
                <w:szCs w:val="24"/>
              </w:rPr>
              <w:t>Conversation prompts</w:t>
            </w:r>
          </w:p>
        </w:tc>
      </w:tr>
      <w:tr w:rsidR="006231FD" w:rsidRPr="00645EAA" w14:paraId="17F88448" w14:textId="77777777" w:rsidTr="007A7BA1">
        <w:tc>
          <w:tcPr>
            <w:tcW w:w="1665" w:type="pct"/>
            <w:shd w:val="clear" w:color="auto" w:fill="F7CAAC" w:themeFill="accent2" w:themeFillTint="66"/>
          </w:tcPr>
          <w:p w14:paraId="71C8B1F7" w14:textId="77777777" w:rsidR="006231FD" w:rsidRPr="00A00578" w:rsidRDefault="006231FD" w:rsidP="00645EAA">
            <w:pPr>
              <w:rPr>
                <w:sz w:val="20"/>
                <w:szCs w:val="20"/>
              </w:rPr>
            </w:pPr>
            <w:r w:rsidRPr="00A00578">
              <w:rPr>
                <w:sz w:val="20"/>
                <w:szCs w:val="20"/>
              </w:rPr>
              <w:t xml:space="preserve">Information about the interviewee </w:t>
            </w:r>
          </w:p>
        </w:tc>
        <w:tc>
          <w:tcPr>
            <w:tcW w:w="3335" w:type="pct"/>
          </w:tcPr>
          <w:p w14:paraId="3B603BE1" w14:textId="78436E50" w:rsidR="006231FD" w:rsidRPr="00A00578" w:rsidRDefault="006231FD" w:rsidP="00645EAA">
            <w:pPr>
              <w:rPr>
                <w:sz w:val="20"/>
                <w:szCs w:val="20"/>
              </w:rPr>
            </w:pPr>
            <w:r w:rsidRPr="00A00578">
              <w:rPr>
                <w:sz w:val="20"/>
                <w:szCs w:val="20"/>
              </w:rPr>
              <w:t xml:space="preserve">The interview is </w:t>
            </w:r>
            <w:r w:rsidR="00044DAC" w:rsidRPr="00A00578">
              <w:rPr>
                <w:b/>
                <w:bCs/>
                <w:i/>
                <w:iCs/>
                <w:sz w:val="20"/>
                <w:szCs w:val="20"/>
              </w:rPr>
              <w:t>confidential</w:t>
            </w:r>
            <w:r w:rsidR="00044DAC" w:rsidRPr="00A00578">
              <w:rPr>
                <w:b/>
                <w:bCs/>
                <w:i/>
                <w:iCs/>
              </w:rPr>
              <w:t>,</w:t>
            </w:r>
            <w:r w:rsidRPr="00A00578">
              <w:rPr>
                <w:b/>
                <w:bCs/>
                <w:i/>
                <w:iCs/>
                <w:sz w:val="20"/>
                <w:szCs w:val="20"/>
              </w:rPr>
              <w:t xml:space="preserve"> </w:t>
            </w:r>
            <w:r w:rsidRPr="00A00578">
              <w:rPr>
                <w:sz w:val="20"/>
                <w:szCs w:val="20"/>
              </w:rPr>
              <w:t xml:space="preserve">but we need to know a bit of information about you for research </w:t>
            </w:r>
            <w:r w:rsidR="00044DAC" w:rsidRPr="00A00578">
              <w:rPr>
                <w:sz w:val="20"/>
                <w:szCs w:val="20"/>
              </w:rPr>
              <w:t>purposes</w:t>
            </w:r>
            <w:r w:rsidR="00044DAC" w:rsidRPr="00A00578">
              <w:t>.</w:t>
            </w:r>
            <w:r w:rsidRPr="00A00578">
              <w:rPr>
                <w:sz w:val="20"/>
                <w:szCs w:val="20"/>
              </w:rPr>
              <w:t xml:space="preserve"> </w:t>
            </w:r>
          </w:p>
          <w:p w14:paraId="75E5F6FC" w14:textId="78E243CB" w:rsidR="006231FD" w:rsidRPr="00A00578" w:rsidRDefault="006231FD" w:rsidP="00645EAA">
            <w:pPr>
              <w:rPr>
                <w:sz w:val="20"/>
                <w:szCs w:val="20"/>
              </w:rPr>
            </w:pPr>
            <w:r w:rsidRPr="00A00578">
              <w:rPr>
                <w:sz w:val="20"/>
                <w:szCs w:val="20"/>
              </w:rPr>
              <w:t>(</w:t>
            </w:r>
            <w:r w:rsidRPr="00A00578">
              <w:rPr>
                <w:b/>
                <w:bCs/>
                <w:sz w:val="20"/>
                <w:szCs w:val="20"/>
              </w:rPr>
              <w:t>NOTE</w:t>
            </w:r>
            <w:r w:rsidRPr="00A00578">
              <w:rPr>
                <w:sz w:val="20"/>
                <w:szCs w:val="20"/>
              </w:rPr>
              <w:t xml:space="preserve">: </w:t>
            </w:r>
            <w:r w:rsidR="00044DAC" w:rsidRPr="00A00578">
              <w:rPr>
                <w:sz w:val="20"/>
                <w:szCs w:val="20"/>
              </w:rPr>
              <w:t>Researcher</w:t>
            </w:r>
            <w:r w:rsidR="00044DAC" w:rsidRPr="00A00578">
              <w:t>,</w:t>
            </w:r>
            <w:r w:rsidRPr="00A00578">
              <w:rPr>
                <w:sz w:val="20"/>
                <w:szCs w:val="20"/>
              </w:rPr>
              <w:t xml:space="preserve"> please request person’s name, age, gender preference, </w:t>
            </w:r>
            <w:r w:rsidR="00411189">
              <w:rPr>
                <w:sz w:val="20"/>
                <w:szCs w:val="20"/>
              </w:rPr>
              <w:t xml:space="preserve"> </w:t>
            </w:r>
            <w:r w:rsidRPr="00A00578">
              <w:rPr>
                <w:sz w:val="20"/>
                <w:szCs w:val="20"/>
              </w:rPr>
              <w:t>, occupation, and ethnicity).</w:t>
            </w:r>
          </w:p>
          <w:p w14:paraId="12410FFF" w14:textId="77777777" w:rsidR="006231FD" w:rsidRPr="00A00578" w:rsidRDefault="006231FD" w:rsidP="00645EAA">
            <w:pPr>
              <w:rPr>
                <w:sz w:val="20"/>
                <w:szCs w:val="20"/>
              </w:rPr>
            </w:pPr>
          </w:p>
        </w:tc>
      </w:tr>
      <w:tr w:rsidR="006231FD" w:rsidRPr="00645EAA" w14:paraId="32B5B1BD" w14:textId="77777777" w:rsidTr="007A7BA1">
        <w:tc>
          <w:tcPr>
            <w:tcW w:w="1665" w:type="pct"/>
            <w:shd w:val="clear" w:color="auto" w:fill="F7CAAC" w:themeFill="accent2" w:themeFillTint="66"/>
          </w:tcPr>
          <w:p w14:paraId="33F77814" w14:textId="77777777" w:rsidR="006231FD" w:rsidRPr="00A00578" w:rsidRDefault="006231FD" w:rsidP="00645EAA">
            <w:pPr>
              <w:rPr>
                <w:sz w:val="20"/>
                <w:szCs w:val="20"/>
              </w:rPr>
            </w:pPr>
            <w:r w:rsidRPr="00A00578">
              <w:rPr>
                <w:sz w:val="20"/>
                <w:szCs w:val="20"/>
              </w:rPr>
              <w:t>What works in promoting and sustaining participation in adaption planning and implementation?</w:t>
            </w:r>
          </w:p>
        </w:tc>
        <w:tc>
          <w:tcPr>
            <w:tcW w:w="3335" w:type="pct"/>
          </w:tcPr>
          <w:p w14:paraId="37C65A67" w14:textId="77777777" w:rsidR="006231FD" w:rsidRPr="00A00578" w:rsidRDefault="006231FD" w:rsidP="00645EAA">
            <w:pPr>
              <w:rPr>
                <w:sz w:val="20"/>
                <w:szCs w:val="20"/>
              </w:rPr>
            </w:pPr>
            <w:r w:rsidRPr="00A00578">
              <w:rPr>
                <w:sz w:val="20"/>
                <w:szCs w:val="20"/>
              </w:rPr>
              <w:t xml:space="preserve">Have people been talking about climate change more since Cyclone Gabrielle? Have they spoken about preparing or adapting to future climate impacts?  </w:t>
            </w:r>
          </w:p>
          <w:p w14:paraId="4F86F1AA" w14:textId="77777777" w:rsidR="006231FD" w:rsidRPr="00A00578" w:rsidRDefault="006231FD" w:rsidP="00645EAA">
            <w:pPr>
              <w:rPr>
                <w:sz w:val="20"/>
                <w:szCs w:val="20"/>
              </w:rPr>
            </w:pPr>
            <w:r w:rsidRPr="00A00578">
              <w:rPr>
                <w:sz w:val="20"/>
                <w:szCs w:val="20"/>
              </w:rPr>
              <w:t xml:space="preserve">What’s worked in getting people together to think about recovery and adapting to climate change?  What kind of communication challenges have there been in getting information out and raising people’s awareness?  </w:t>
            </w:r>
          </w:p>
          <w:p w14:paraId="06F1F535" w14:textId="6EF73C5C" w:rsidR="006231FD" w:rsidRPr="00A00578" w:rsidRDefault="006231FD" w:rsidP="00645EAA">
            <w:pPr>
              <w:rPr>
                <w:sz w:val="20"/>
                <w:szCs w:val="20"/>
              </w:rPr>
            </w:pPr>
            <w:r w:rsidRPr="00A00578">
              <w:rPr>
                <w:sz w:val="20"/>
                <w:szCs w:val="20"/>
              </w:rPr>
              <w:t xml:space="preserve">Has keeping people involved and keeping the momentum going been an issue? If </w:t>
            </w:r>
            <w:r w:rsidR="00044DAC" w:rsidRPr="00A00578">
              <w:rPr>
                <w:sz w:val="20"/>
                <w:szCs w:val="20"/>
              </w:rPr>
              <w:t>so</w:t>
            </w:r>
            <w:r w:rsidR="00044DAC" w:rsidRPr="00A00578">
              <w:t>,</w:t>
            </w:r>
            <w:r w:rsidRPr="00A00578">
              <w:rPr>
                <w:sz w:val="20"/>
                <w:szCs w:val="20"/>
              </w:rPr>
              <w:t xml:space="preserve"> what’s been done to keep people involved?  </w:t>
            </w:r>
          </w:p>
          <w:p w14:paraId="0B589BB1" w14:textId="77777777" w:rsidR="006231FD" w:rsidRPr="00A00578" w:rsidRDefault="006231FD" w:rsidP="00645EAA">
            <w:pPr>
              <w:rPr>
                <w:sz w:val="20"/>
                <w:szCs w:val="20"/>
              </w:rPr>
            </w:pPr>
            <w:r w:rsidRPr="00A00578">
              <w:rPr>
                <w:sz w:val="20"/>
                <w:szCs w:val="20"/>
              </w:rPr>
              <w:t>Do you think community leaders have picked up on the need to plan for adaptation? If they have, are they getting the support they need? Is organising and coordinating adaptation planning just too time demanding from some? Where has support for them come from?</w:t>
            </w:r>
          </w:p>
          <w:p w14:paraId="615999EF" w14:textId="77777777" w:rsidR="006231FD" w:rsidRPr="00A00578" w:rsidRDefault="006231FD" w:rsidP="00645EAA">
            <w:pPr>
              <w:rPr>
                <w:sz w:val="20"/>
                <w:szCs w:val="20"/>
              </w:rPr>
            </w:pPr>
          </w:p>
          <w:p w14:paraId="45734E59" w14:textId="77777777" w:rsidR="006231FD" w:rsidRPr="00A00578" w:rsidRDefault="006231FD" w:rsidP="00645EAA">
            <w:pPr>
              <w:rPr>
                <w:sz w:val="20"/>
                <w:szCs w:val="20"/>
              </w:rPr>
            </w:pPr>
            <w:r w:rsidRPr="00A00578">
              <w:rPr>
                <w:sz w:val="20"/>
                <w:szCs w:val="20"/>
              </w:rPr>
              <w:t>What activities are you aware of that the Gisborne District Council, government agencies or other organisations have undertaken to inform people about climate change and the need to plan for future impacts? What do you think their effect has been in the community?</w:t>
            </w:r>
          </w:p>
          <w:p w14:paraId="73919514" w14:textId="77777777" w:rsidR="006231FD" w:rsidRPr="00A00578" w:rsidRDefault="006231FD" w:rsidP="00645EAA">
            <w:pPr>
              <w:rPr>
                <w:sz w:val="20"/>
                <w:szCs w:val="20"/>
              </w:rPr>
            </w:pPr>
          </w:p>
        </w:tc>
      </w:tr>
      <w:tr w:rsidR="006231FD" w:rsidRPr="00C71111" w14:paraId="09DA3E7B" w14:textId="77777777" w:rsidTr="007A7BA1">
        <w:tc>
          <w:tcPr>
            <w:tcW w:w="1665" w:type="pct"/>
            <w:shd w:val="clear" w:color="auto" w:fill="F7CAAC" w:themeFill="accent2" w:themeFillTint="66"/>
          </w:tcPr>
          <w:p w14:paraId="7F7072AD" w14:textId="77777777" w:rsidR="006231FD" w:rsidRPr="00C71111" w:rsidRDefault="006231FD" w:rsidP="00645EAA">
            <w:pPr>
              <w:rPr>
                <w:sz w:val="20"/>
                <w:szCs w:val="20"/>
              </w:rPr>
            </w:pPr>
            <w:r w:rsidRPr="00C71111">
              <w:rPr>
                <w:sz w:val="20"/>
                <w:szCs w:val="20"/>
              </w:rPr>
              <w:t>What are the barriers to individuals, whanau and groups participating in community and Council adaptation planning?</w:t>
            </w:r>
          </w:p>
          <w:p w14:paraId="17EC60F1" w14:textId="77777777" w:rsidR="006231FD" w:rsidRPr="00C71111" w:rsidRDefault="006231FD" w:rsidP="00645EAA">
            <w:pPr>
              <w:rPr>
                <w:sz w:val="20"/>
                <w:szCs w:val="20"/>
              </w:rPr>
            </w:pPr>
          </w:p>
          <w:p w14:paraId="624FCE66" w14:textId="77777777" w:rsidR="006231FD" w:rsidRPr="00C71111" w:rsidRDefault="006231FD" w:rsidP="00645EAA">
            <w:pPr>
              <w:rPr>
                <w:sz w:val="20"/>
                <w:szCs w:val="20"/>
              </w:rPr>
            </w:pPr>
          </w:p>
        </w:tc>
        <w:tc>
          <w:tcPr>
            <w:tcW w:w="3335" w:type="pct"/>
          </w:tcPr>
          <w:p w14:paraId="2AADF885" w14:textId="77777777" w:rsidR="006231FD" w:rsidRPr="00C71111" w:rsidRDefault="006231FD" w:rsidP="00645EAA">
            <w:pPr>
              <w:rPr>
                <w:sz w:val="20"/>
                <w:szCs w:val="20"/>
              </w:rPr>
            </w:pPr>
            <w:r w:rsidRPr="00C71111">
              <w:rPr>
                <w:sz w:val="20"/>
                <w:szCs w:val="20"/>
              </w:rPr>
              <w:t xml:space="preserve">Do you think people have other concerns that take priority over getting involved in collective adaptation planning and action? What might these other priorities be? </w:t>
            </w:r>
          </w:p>
          <w:p w14:paraId="6F23DB82" w14:textId="77777777" w:rsidR="006231FD" w:rsidRPr="00C71111" w:rsidRDefault="006231FD" w:rsidP="00645EAA">
            <w:pPr>
              <w:rPr>
                <w:sz w:val="20"/>
                <w:szCs w:val="20"/>
              </w:rPr>
            </w:pPr>
            <w:r w:rsidRPr="00C71111">
              <w:rPr>
                <w:sz w:val="20"/>
                <w:szCs w:val="20"/>
              </w:rPr>
              <w:t xml:space="preserve">What role do you think people’s financial circumstances, educational background, social </w:t>
            </w:r>
            <w:proofErr w:type="gramStart"/>
            <w:r w:rsidRPr="00C71111">
              <w:rPr>
                <w:sz w:val="20"/>
                <w:szCs w:val="20"/>
              </w:rPr>
              <w:t>networks</w:t>
            </w:r>
            <w:proofErr w:type="gramEnd"/>
            <w:r w:rsidRPr="00C71111">
              <w:rPr>
                <w:sz w:val="20"/>
                <w:szCs w:val="20"/>
              </w:rPr>
              <w:t xml:space="preserve"> or access to communications technology play in whether they participate? What evidence do you see of that? (examples)</w:t>
            </w:r>
          </w:p>
          <w:p w14:paraId="4DA8F839" w14:textId="77777777" w:rsidR="006231FD" w:rsidRPr="00C71111" w:rsidRDefault="006231FD" w:rsidP="00645EAA">
            <w:pPr>
              <w:rPr>
                <w:sz w:val="20"/>
                <w:szCs w:val="20"/>
              </w:rPr>
            </w:pPr>
            <w:r w:rsidRPr="00C71111">
              <w:rPr>
                <w:sz w:val="20"/>
                <w:szCs w:val="20"/>
              </w:rPr>
              <w:t xml:space="preserve">Is there much history of the community planning or working together? Are there any long-standing conflicts or friction between community members that could put them off working together?   </w:t>
            </w:r>
          </w:p>
          <w:p w14:paraId="66476F0F" w14:textId="77777777" w:rsidR="006231FD" w:rsidRPr="00C71111" w:rsidRDefault="006231FD" w:rsidP="00645EAA">
            <w:pPr>
              <w:rPr>
                <w:sz w:val="20"/>
                <w:szCs w:val="20"/>
              </w:rPr>
            </w:pPr>
            <w:r w:rsidRPr="00C71111">
              <w:rPr>
                <w:sz w:val="20"/>
                <w:szCs w:val="20"/>
              </w:rPr>
              <w:t>What do you know about the Council’s climate change planning or projects? Where would people go for information? Have you heard of the Council’s Roadmap 2050? Have you had an opportunity to be involved or provide input to Council’s recovery and adaptation planning&gt;?</w:t>
            </w:r>
          </w:p>
        </w:tc>
      </w:tr>
      <w:tr w:rsidR="006231FD" w:rsidRPr="00C71111" w14:paraId="33D34A7A" w14:textId="77777777" w:rsidTr="007A7BA1">
        <w:tc>
          <w:tcPr>
            <w:tcW w:w="1665" w:type="pct"/>
            <w:shd w:val="clear" w:color="auto" w:fill="F7CAAC" w:themeFill="accent2" w:themeFillTint="66"/>
          </w:tcPr>
          <w:p w14:paraId="149BA5D7" w14:textId="77777777" w:rsidR="006231FD" w:rsidRPr="00C71111" w:rsidRDefault="006231FD" w:rsidP="00645EAA">
            <w:pPr>
              <w:rPr>
                <w:sz w:val="20"/>
                <w:szCs w:val="20"/>
              </w:rPr>
            </w:pPr>
            <w:r w:rsidRPr="00C71111">
              <w:rPr>
                <w:sz w:val="20"/>
                <w:szCs w:val="20"/>
              </w:rPr>
              <w:t xml:space="preserve">What alternative approaches to community planning are </w:t>
            </w:r>
          </w:p>
          <w:p w14:paraId="3235E294" w14:textId="77777777" w:rsidR="006231FD" w:rsidRPr="00C71111" w:rsidRDefault="006231FD" w:rsidP="00645EAA">
            <w:pPr>
              <w:rPr>
                <w:sz w:val="20"/>
                <w:szCs w:val="20"/>
              </w:rPr>
            </w:pPr>
            <w:r w:rsidRPr="00C71111">
              <w:rPr>
                <w:sz w:val="20"/>
                <w:szCs w:val="20"/>
              </w:rPr>
              <w:t xml:space="preserve">appropriate for groups with unique perspectives </w:t>
            </w:r>
          </w:p>
          <w:p w14:paraId="58420774" w14:textId="77777777" w:rsidR="006231FD" w:rsidRPr="00C71111" w:rsidRDefault="006231FD" w:rsidP="00645EAA">
            <w:pPr>
              <w:rPr>
                <w:sz w:val="20"/>
                <w:szCs w:val="20"/>
              </w:rPr>
            </w:pPr>
            <w:r w:rsidRPr="00C71111">
              <w:rPr>
                <w:sz w:val="20"/>
                <w:szCs w:val="20"/>
              </w:rPr>
              <w:t>and/or needs?</w:t>
            </w:r>
          </w:p>
          <w:p w14:paraId="7824D61D" w14:textId="77777777" w:rsidR="006231FD" w:rsidRPr="00C71111" w:rsidRDefault="006231FD" w:rsidP="00645EAA">
            <w:pPr>
              <w:rPr>
                <w:sz w:val="20"/>
                <w:szCs w:val="20"/>
              </w:rPr>
            </w:pPr>
            <w:r w:rsidRPr="00C71111">
              <w:rPr>
                <w:sz w:val="20"/>
                <w:szCs w:val="20"/>
              </w:rPr>
              <w:t xml:space="preserve">(e.g. see Mertins-Kirkwood et al, 2023. </w:t>
            </w:r>
            <w:r w:rsidRPr="00C71111">
              <w:rPr>
                <w:i/>
                <w:sz w:val="20"/>
                <w:szCs w:val="20"/>
              </w:rPr>
              <w:t>Don’t Wait for the State</w:t>
            </w:r>
            <w:r w:rsidRPr="00C71111">
              <w:rPr>
                <w:sz w:val="20"/>
                <w:szCs w:val="20"/>
              </w:rPr>
              <w:t>)</w:t>
            </w:r>
          </w:p>
        </w:tc>
        <w:tc>
          <w:tcPr>
            <w:tcW w:w="3335" w:type="pct"/>
          </w:tcPr>
          <w:p w14:paraId="383702BB" w14:textId="77777777" w:rsidR="006231FD" w:rsidRPr="00C71111" w:rsidRDefault="006231FD" w:rsidP="00645EAA">
            <w:pPr>
              <w:rPr>
                <w:sz w:val="20"/>
                <w:szCs w:val="20"/>
              </w:rPr>
            </w:pPr>
            <w:r w:rsidRPr="00C71111">
              <w:rPr>
                <w:sz w:val="20"/>
                <w:szCs w:val="20"/>
              </w:rPr>
              <w:t>What approach have you and/or others taken to getting people discussing and planning for climate adaptation? Who has done most of the organising? How exactly have you gone about it?</w:t>
            </w:r>
          </w:p>
          <w:p w14:paraId="3170A4DD" w14:textId="5E819FA3" w:rsidR="006231FD" w:rsidRPr="00C71111" w:rsidRDefault="006231FD" w:rsidP="00645EAA">
            <w:pPr>
              <w:rPr>
                <w:sz w:val="20"/>
                <w:szCs w:val="20"/>
              </w:rPr>
            </w:pPr>
            <w:r w:rsidRPr="00C71111">
              <w:rPr>
                <w:sz w:val="20"/>
                <w:szCs w:val="20"/>
              </w:rPr>
              <w:t xml:space="preserve">Every community is different. Are there different groups or perspectives about climate change that have had to be </w:t>
            </w:r>
            <w:proofErr w:type="gramStart"/>
            <w:r w:rsidRPr="00C71111">
              <w:rPr>
                <w:sz w:val="20"/>
                <w:szCs w:val="20"/>
              </w:rPr>
              <w:t>taken into account</w:t>
            </w:r>
            <w:proofErr w:type="gramEnd"/>
            <w:r w:rsidRPr="00C71111">
              <w:rPr>
                <w:sz w:val="20"/>
                <w:szCs w:val="20"/>
              </w:rPr>
              <w:t xml:space="preserve"> in your meetings or </w:t>
            </w:r>
            <w:r w:rsidR="00B8520A" w:rsidRPr="00C71111">
              <w:rPr>
                <w:sz w:val="20"/>
                <w:szCs w:val="20"/>
              </w:rPr>
              <w:t>plannin</w:t>
            </w:r>
            <w:r w:rsidR="00B8520A" w:rsidRPr="00C71111">
              <w:t>g</w:t>
            </w:r>
            <w:r w:rsidRPr="00C71111">
              <w:rPr>
                <w:sz w:val="20"/>
                <w:szCs w:val="20"/>
              </w:rPr>
              <w:t>? How have these been catered for?</w:t>
            </w:r>
          </w:p>
          <w:p w14:paraId="49717F76" w14:textId="77777777" w:rsidR="006231FD" w:rsidRPr="00C71111" w:rsidRDefault="006231FD" w:rsidP="00645EAA">
            <w:pPr>
              <w:rPr>
                <w:sz w:val="20"/>
                <w:szCs w:val="20"/>
              </w:rPr>
            </w:pPr>
            <w:r w:rsidRPr="00C71111">
              <w:rPr>
                <w:sz w:val="20"/>
                <w:szCs w:val="20"/>
              </w:rPr>
              <w:t xml:space="preserve">Have outside individuals or organisations offered advice and/or training so you could lead </w:t>
            </w:r>
            <w:r w:rsidRPr="00C71111">
              <w:rPr>
                <w:i/>
                <w:iCs/>
                <w:sz w:val="20"/>
                <w:szCs w:val="20"/>
              </w:rPr>
              <w:t>your own planning</w:t>
            </w:r>
            <w:r w:rsidRPr="00C71111">
              <w:rPr>
                <w:sz w:val="20"/>
                <w:szCs w:val="20"/>
              </w:rPr>
              <w:t xml:space="preserve">? </w:t>
            </w:r>
          </w:p>
        </w:tc>
      </w:tr>
      <w:tr w:rsidR="006231FD" w:rsidRPr="00C71111" w14:paraId="38B4A043" w14:textId="77777777" w:rsidTr="007A7BA1">
        <w:tc>
          <w:tcPr>
            <w:tcW w:w="1665" w:type="pct"/>
            <w:shd w:val="clear" w:color="auto" w:fill="F7CAAC" w:themeFill="accent2" w:themeFillTint="66"/>
          </w:tcPr>
          <w:p w14:paraId="4BDD05F5" w14:textId="77777777" w:rsidR="006231FD" w:rsidRPr="00C71111" w:rsidRDefault="006231FD" w:rsidP="00645EAA">
            <w:pPr>
              <w:rPr>
                <w:sz w:val="20"/>
                <w:szCs w:val="20"/>
              </w:rPr>
            </w:pPr>
            <w:r w:rsidRPr="00C71111">
              <w:rPr>
                <w:sz w:val="20"/>
                <w:szCs w:val="20"/>
              </w:rPr>
              <w:t xml:space="preserve">How can communities obtain the information, skills and </w:t>
            </w:r>
          </w:p>
          <w:p w14:paraId="793A6776" w14:textId="1B6608D8" w:rsidR="006231FD" w:rsidRPr="00C71111" w:rsidRDefault="006231FD" w:rsidP="00645EAA">
            <w:pPr>
              <w:rPr>
                <w:sz w:val="20"/>
                <w:szCs w:val="20"/>
              </w:rPr>
            </w:pPr>
            <w:r w:rsidRPr="00C71111">
              <w:rPr>
                <w:sz w:val="20"/>
                <w:szCs w:val="20"/>
              </w:rPr>
              <w:t xml:space="preserve">resources they need for recovery and adaptation planning when they need </w:t>
            </w:r>
            <w:r w:rsidR="00B8520A" w:rsidRPr="00C71111">
              <w:rPr>
                <w:sz w:val="20"/>
                <w:szCs w:val="20"/>
              </w:rPr>
              <w:t>them.</w:t>
            </w:r>
          </w:p>
          <w:p w14:paraId="50A00371" w14:textId="11C5F3C2" w:rsidR="006231FD" w:rsidRPr="00C71111" w:rsidRDefault="006231FD" w:rsidP="00645EAA">
            <w:pPr>
              <w:rPr>
                <w:sz w:val="20"/>
                <w:szCs w:val="20"/>
              </w:rPr>
            </w:pPr>
            <w:r w:rsidRPr="00C71111">
              <w:rPr>
                <w:sz w:val="20"/>
                <w:szCs w:val="20"/>
              </w:rPr>
              <w:t xml:space="preserve"> </w:t>
            </w:r>
          </w:p>
        </w:tc>
        <w:tc>
          <w:tcPr>
            <w:tcW w:w="3335" w:type="pct"/>
          </w:tcPr>
          <w:p w14:paraId="25B0DD58" w14:textId="77777777" w:rsidR="006231FD" w:rsidRPr="00C71111" w:rsidRDefault="006231FD" w:rsidP="00645EAA">
            <w:pPr>
              <w:rPr>
                <w:sz w:val="20"/>
                <w:szCs w:val="20"/>
              </w:rPr>
            </w:pPr>
            <w:r w:rsidRPr="00C71111">
              <w:rPr>
                <w:sz w:val="20"/>
                <w:szCs w:val="20"/>
              </w:rPr>
              <w:t>Thinking about Cyclone recovery and climate adaptation planning, has your community had access to the information, skills, resources our outside help you needed when you needed them? (e.g., future climate impacts-NIWA; funding for planning; experienced facilitation)</w:t>
            </w:r>
          </w:p>
          <w:p w14:paraId="0D2843E7" w14:textId="77777777" w:rsidR="006231FD" w:rsidRPr="00C71111" w:rsidRDefault="006231FD" w:rsidP="00645EAA">
            <w:pPr>
              <w:rPr>
                <w:sz w:val="20"/>
                <w:szCs w:val="20"/>
              </w:rPr>
            </w:pPr>
            <w:r w:rsidRPr="00C71111">
              <w:rPr>
                <w:sz w:val="20"/>
                <w:szCs w:val="20"/>
              </w:rPr>
              <w:t xml:space="preserve">Have the Council or government agencies offered to help organise and/or facilitate your recovery and adaptation planning? What has been the </w:t>
            </w:r>
            <w:r w:rsidRPr="00C71111">
              <w:rPr>
                <w:sz w:val="20"/>
                <w:szCs w:val="20"/>
              </w:rPr>
              <w:lastRenderedPageBreak/>
              <w:t>community’s experience working with these organisations? Have you been able to decide what’s important to your community in your planning?</w:t>
            </w:r>
          </w:p>
          <w:p w14:paraId="5CC19A9B" w14:textId="77777777" w:rsidR="006231FD" w:rsidRPr="00C71111" w:rsidRDefault="006231FD" w:rsidP="00645EAA">
            <w:pPr>
              <w:rPr>
                <w:sz w:val="20"/>
                <w:szCs w:val="20"/>
              </w:rPr>
            </w:pPr>
          </w:p>
          <w:p w14:paraId="0A55142A" w14:textId="346E0A34" w:rsidR="006231FD" w:rsidRPr="00C71111" w:rsidRDefault="006231FD" w:rsidP="00645EAA">
            <w:pPr>
              <w:rPr>
                <w:sz w:val="20"/>
                <w:szCs w:val="20"/>
              </w:rPr>
            </w:pPr>
            <w:r w:rsidRPr="00C71111">
              <w:rPr>
                <w:sz w:val="20"/>
                <w:szCs w:val="20"/>
              </w:rPr>
              <w:t>Have outside organisations offered programmes, experts or asked for meetings you felt the community didn’t really need or that overlapped with what the community was already doing?  What do you think the problem is?</w:t>
            </w:r>
          </w:p>
          <w:p w14:paraId="7CF3394A" w14:textId="77777777" w:rsidR="006231FD" w:rsidRPr="00C71111" w:rsidRDefault="006231FD" w:rsidP="00645EAA">
            <w:pPr>
              <w:rPr>
                <w:sz w:val="20"/>
                <w:szCs w:val="20"/>
              </w:rPr>
            </w:pPr>
          </w:p>
        </w:tc>
      </w:tr>
      <w:tr w:rsidR="006231FD" w:rsidRPr="00C71111" w14:paraId="08AEC6F5" w14:textId="77777777" w:rsidTr="007A7BA1">
        <w:tc>
          <w:tcPr>
            <w:tcW w:w="1665" w:type="pct"/>
            <w:shd w:val="clear" w:color="auto" w:fill="F7CAAC" w:themeFill="accent2" w:themeFillTint="66"/>
          </w:tcPr>
          <w:p w14:paraId="0474EFBA" w14:textId="77777777" w:rsidR="006231FD" w:rsidRPr="00C71111" w:rsidRDefault="006231FD" w:rsidP="00645EAA">
            <w:pPr>
              <w:rPr>
                <w:sz w:val="20"/>
                <w:szCs w:val="20"/>
              </w:rPr>
            </w:pPr>
            <w:r w:rsidRPr="00C71111">
              <w:rPr>
                <w:sz w:val="20"/>
                <w:szCs w:val="20"/>
              </w:rPr>
              <w:lastRenderedPageBreak/>
              <w:t xml:space="preserve">How can communities recognise and engage with the </w:t>
            </w:r>
            <w:proofErr w:type="gramStart"/>
            <w:r w:rsidRPr="00C71111">
              <w:rPr>
                <w:sz w:val="20"/>
                <w:szCs w:val="20"/>
              </w:rPr>
              <w:t>powerful</w:t>
            </w:r>
            <w:proofErr w:type="gramEnd"/>
            <w:r w:rsidRPr="00C71111">
              <w:rPr>
                <w:sz w:val="20"/>
                <w:szCs w:val="20"/>
              </w:rPr>
              <w:t xml:space="preserve"> </w:t>
            </w:r>
          </w:p>
          <w:p w14:paraId="151D6DB1" w14:textId="77777777" w:rsidR="006231FD" w:rsidRPr="00C71111" w:rsidRDefault="006231FD" w:rsidP="00645EAA">
            <w:pPr>
              <w:rPr>
                <w:sz w:val="20"/>
                <w:szCs w:val="20"/>
              </w:rPr>
            </w:pPr>
            <w:r w:rsidRPr="00C71111">
              <w:rPr>
                <w:sz w:val="20"/>
                <w:szCs w:val="20"/>
              </w:rPr>
              <w:t>interests that influence their adaptation plans?</w:t>
            </w:r>
          </w:p>
          <w:p w14:paraId="2505DED8" w14:textId="77777777" w:rsidR="006231FD" w:rsidRPr="00C71111" w:rsidRDefault="006231FD" w:rsidP="00645EAA">
            <w:pPr>
              <w:rPr>
                <w:sz w:val="20"/>
                <w:szCs w:val="20"/>
              </w:rPr>
            </w:pPr>
          </w:p>
        </w:tc>
        <w:tc>
          <w:tcPr>
            <w:tcW w:w="3335" w:type="pct"/>
          </w:tcPr>
          <w:p w14:paraId="6D42B924" w14:textId="77777777" w:rsidR="006231FD" w:rsidRPr="00C71111" w:rsidRDefault="006231FD" w:rsidP="00645EAA">
            <w:pPr>
              <w:rPr>
                <w:sz w:val="20"/>
                <w:szCs w:val="20"/>
              </w:rPr>
            </w:pPr>
            <w:r w:rsidRPr="00C71111">
              <w:rPr>
                <w:sz w:val="20"/>
                <w:szCs w:val="20"/>
              </w:rPr>
              <w:t xml:space="preserve">As part of your community discussions and/or planning around climate adaptation, has the issue come up of what influence outside interests like government, sector groups, corporations or runanga have on your recovery and planning efforts?  </w:t>
            </w:r>
          </w:p>
          <w:p w14:paraId="33C58E85" w14:textId="77777777" w:rsidR="006231FD" w:rsidRPr="00C71111" w:rsidRDefault="006231FD" w:rsidP="00645EAA">
            <w:pPr>
              <w:rPr>
                <w:sz w:val="20"/>
                <w:szCs w:val="20"/>
              </w:rPr>
            </w:pPr>
            <w:r w:rsidRPr="00C71111">
              <w:rPr>
                <w:sz w:val="20"/>
                <w:szCs w:val="20"/>
              </w:rPr>
              <w:t>Do you think this is an important issue to consider in the community’s planning? Why or why not? (e.g., equity, fairness, te Tiriti)</w:t>
            </w:r>
          </w:p>
          <w:p w14:paraId="3CF94248" w14:textId="77777777" w:rsidR="006231FD" w:rsidRPr="00C71111" w:rsidRDefault="006231FD" w:rsidP="00645EAA">
            <w:pPr>
              <w:rPr>
                <w:sz w:val="20"/>
                <w:szCs w:val="20"/>
              </w:rPr>
            </w:pPr>
            <w:r w:rsidRPr="00C71111">
              <w:rPr>
                <w:sz w:val="20"/>
                <w:szCs w:val="20"/>
              </w:rPr>
              <w:t>Have you spoken with or had assistance from people who might help identify and engage with these influential interests? (e.g., academics, community activists, other communities with similar issues to yours)</w:t>
            </w:r>
          </w:p>
          <w:p w14:paraId="4170A650" w14:textId="6DBE2979" w:rsidR="006231FD" w:rsidRPr="00C71111" w:rsidRDefault="006231FD" w:rsidP="00645EAA">
            <w:pPr>
              <w:rPr>
                <w:sz w:val="20"/>
                <w:szCs w:val="20"/>
              </w:rPr>
            </w:pPr>
            <w:r w:rsidRPr="00C71111">
              <w:rPr>
                <w:sz w:val="20"/>
                <w:szCs w:val="20"/>
              </w:rPr>
              <w:t xml:space="preserve">Have they suggested tools you could use to map and profile these individuals, </w:t>
            </w:r>
            <w:proofErr w:type="gramStart"/>
            <w:r w:rsidRPr="00C71111">
              <w:rPr>
                <w:sz w:val="20"/>
                <w:szCs w:val="20"/>
              </w:rPr>
              <w:t>groups</w:t>
            </w:r>
            <w:proofErr w:type="gramEnd"/>
            <w:r w:rsidRPr="00C71111">
              <w:rPr>
                <w:sz w:val="20"/>
                <w:szCs w:val="20"/>
              </w:rPr>
              <w:t xml:space="preserve"> or organisations? (</w:t>
            </w:r>
            <w:r w:rsidR="00B8520A" w:rsidRPr="00C71111">
              <w:rPr>
                <w:sz w:val="20"/>
                <w:szCs w:val="20"/>
              </w:rPr>
              <w:t>e.g</w:t>
            </w:r>
            <w:r w:rsidR="00B8520A" w:rsidRPr="00C71111">
              <w:t>.</w:t>
            </w:r>
            <w:r w:rsidRPr="00C71111">
              <w:rPr>
                <w:sz w:val="20"/>
                <w:szCs w:val="20"/>
              </w:rPr>
              <w:t xml:space="preserve"> Net-Map)</w:t>
            </w:r>
          </w:p>
        </w:tc>
      </w:tr>
      <w:tr w:rsidR="006231FD" w:rsidRPr="00C71111" w14:paraId="686CB5E0" w14:textId="77777777" w:rsidTr="007A7BA1">
        <w:tc>
          <w:tcPr>
            <w:tcW w:w="1665" w:type="pct"/>
            <w:shd w:val="clear" w:color="auto" w:fill="F7CAAC" w:themeFill="accent2" w:themeFillTint="66"/>
          </w:tcPr>
          <w:p w14:paraId="34135017" w14:textId="77777777" w:rsidR="006231FD" w:rsidRPr="00C71111" w:rsidRDefault="006231FD" w:rsidP="00645EAA">
            <w:pPr>
              <w:rPr>
                <w:sz w:val="20"/>
                <w:szCs w:val="20"/>
              </w:rPr>
            </w:pPr>
            <w:r w:rsidRPr="00C71111">
              <w:rPr>
                <w:sz w:val="20"/>
                <w:szCs w:val="20"/>
              </w:rPr>
              <w:t xml:space="preserve">How do communities get central and local government </w:t>
            </w:r>
          </w:p>
          <w:p w14:paraId="63F446D7" w14:textId="77777777" w:rsidR="006231FD" w:rsidRPr="00C71111" w:rsidRDefault="006231FD" w:rsidP="00645EAA">
            <w:pPr>
              <w:rPr>
                <w:sz w:val="20"/>
                <w:szCs w:val="20"/>
              </w:rPr>
            </w:pPr>
            <w:r w:rsidRPr="00C71111">
              <w:rPr>
                <w:sz w:val="20"/>
                <w:szCs w:val="20"/>
              </w:rPr>
              <w:t>to embrace and support citizen participation and community-led adaptation planning?</w:t>
            </w:r>
          </w:p>
          <w:p w14:paraId="2D4E80B2" w14:textId="77777777" w:rsidR="006231FD" w:rsidRPr="00C71111" w:rsidRDefault="006231FD" w:rsidP="00645EAA">
            <w:pPr>
              <w:rPr>
                <w:sz w:val="20"/>
                <w:szCs w:val="20"/>
              </w:rPr>
            </w:pPr>
          </w:p>
          <w:p w14:paraId="37ABF74B" w14:textId="77777777" w:rsidR="006231FD" w:rsidRPr="00C71111" w:rsidRDefault="006231FD" w:rsidP="00645EAA">
            <w:pPr>
              <w:rPr>
                <w:sz w:val="20"/>
                <w:szCs w:val="20"/>
              </w:rPr>
            </w:pPr>
          </w:p>
        </w:tc>
        <w:tc>
          <w:tcPr>
            <w:tcW w:w="3335" w:type="pct"/>
          </w:tcPr>
          <w:p w14:paraId="5B3ACEC9" w14:textId="77777777" w:rsidR="006231FD" w:rsidRPr="00C71111" w:rsidRDefault="006231FD" w:rsidP="00645EAA">
            <w:pPr>
              <w:rPr>
                <w:sz w:val="20"/>
                <w:szCs w:val="20"/>
              </w:rPr>
            </w:pPr>
            <w:r w:rsidRPr="00C71111">
              <w:rPr>
                <w:sz w:val="20"/>
                <w:szCs w:val="20"/>
              </w:rPr>
              <w:t xml:space="preserve">What experience have you or your community had in being consulted about central or Council climate change plans? Could you give a couple of examples? What did you think of the process involved?   </w:t>
            </w:r>
          </w:p>
          <w:p w14:paraId="7A1BED5A" w14:textId="5BCBDF26" w:rsidR="006231FD" w:rsidRPr="00C71111" w:rsidRDefault="006231FD" w:rsidP="00645EAA">
            <w:pPr>
              <w:rPr>
                <w:sz w:val="20"/>
                <w:szCs w:val="20"/>
              </w:rPr>
            </w:pPr>
            <w:r w:rsidRPr="00C71111">
              <w:rPr>
                <w:sz w:val="20"/>
                <w:szCs w:val="20"/>
              </w:rPr>
              <w:t>Are you familiar with the idea of community-led or by Māori/for Māori planning? Have you or others in the community made presentations directly to the Council on an issue?</w:t>
            </w:r>
          </w:p>
          <w:p w14:paraId="1C6D8AF6" w14:textId="77777777" w:rsidR="006231FD" w:rsidRPr="00C71111" w:rsidRDefault="006231FD" w:rsidP="00645EAA">
            <w:pPr>
              <w:rPr>
                <w:sz w:val="20"/>
                <w:szCs w:val="20"/>
              </w:rPr>
            </w:pPr>
            <w:r w:rsidRPr="00C71111">
              <w:rPr>
                <w:sz w:val="20"/>
                <w:szCs w:val="20"/>
              </w:rPr>
              <w:t>What discussions if any have you/the community had with the Council or other agencies about adapting to climate change? Are they moving fast enough to address your situation and needs?</w:t>
            </w:r>
          </w:p>
          <w:p w14:paraId="3178BD2F" w14:textId="77777777" w:rsidR="006231FD" w:rsidRPr="00C71111" w:rsidRDefault="006231FD" w:rsidP="00645EAA">
            <w:pPr>
              <w:rPr>
                <w:sz w:val="20"/>
                <w:szCs w:val="20"/>
              </w:rPr>
            </w:pPr>
            <w:r w:rsidRPr="00C71111">
              <w:rPr>
                <w:sz w:val="20"/>
                <w:szCs w:val="20"/>
              </w:rPr>
              <w:t>Have you sought to have more of a role in your own recovery and adaptation planning?  What has been the result?</w:t>
            </w:r>
          </w:p>
          <w:p w14:paraId="7FFE884A" w14:textId="77777777" w:rsidR="006231FD" w:rsidRPr="00C71111" w:rsidRDefault="006231FD" w:rsidP="00645EAA">
            <w:pPr>
              <w:rPr>
                <w:sz w:val="20"/>
                <w:szCs w:val="20"/>
              </w:rPr>
            </w:pPr>
            <w:r w:rsidRPr="00C71111">
              <w:rPr>
                <w:sz w:val="20"/>
                <w:szCs w:val="20"/>
              </w:rPr>
              <w:t xml:space="preserve">What do you think the Council, in cooperation with other sectors, could do to support your community planning efforts?   </w:t>
            </w:r>
          </w:p>
        </w:tc>
      </w:tr>
    </w:tbl>
    <w:p w14:paraId="422273B7" w14:textId="742A7146" w:rsidR="00645EAA" w:rsidRPr="00C71111" w:rsidRDefault="00645EAA">
      <w:r w:rsidRPr="00C71111">
        <w:br w:type="page"/>
      </w:r>
    </w:p>
    <w:p w14:paraId="1B11FFF9" w14:textId="10B4D01F" w:rsidR="006C1BA5" w:rsidRPr="001E17B8" w:rsidRDefault="001E17B8" w:rsidP="0043073C">
      <w:pPr>
        <w:pStyle w:val="Heading2"/>
      </w:pPr>
      <w:bookmarkStart w:id="17" w:name="_Appendix_F_-"/>
      <w:bookmarkEnd w:id="17"/>
      <w:r w:rsidRPr="009F441C">
        <w:rPr>
          <w:rStyle w:val="Heading2Char"/>
        </w:rPr>
        <w:lastRenderedPageBreak/>
        <w:t xml:space="preserve">Appendix </w:t>
      </w:r>
      <w:r w:rsidR="00664901" w:rsidRPr="009F441C">
        <w:rPr>
          <w:rStyle w:val="Heading2Char"/>
        </w:rPr>
        <w:t>F</w:t>
      </w:r>
      <w:r>
        <w:rPr>
          <w:b/>
          <w:bCs/>
        </w:rPr>
        <w:t xml:space="preserve"> </w:t>
      </w:r>
      <w:r w:rsidR="00EF1333">
        <w:rPr>
          <w:b/>
          <w:bCs/>
        </w:rPr>
        <w:t>-</w:t>
      </w:r>
      <w:r>
        <w:rPr>
          <w:b/>
          <w:bCs/>
        </w:rPr>
        <w:t xml:space="preserve"> </w:t>
      </w:r>
      <w:r w:rsidR="00351795" w:rsidRPr="001E17B8">
        <w:t xml:space="preserve">Analysis </w:t>
      </w:r>
      <w:r w:rsidRPr="001E17B8">
        <w:t xml:space="preserve">process and </w:t>
      </w:r>
      <w:r w:rsidR="00351795" w:rsidRPr="001E17B8">
        <w:t>m</w:t>
      </w:r>
      <w:r w:rsidR="006C5900" w:rsidRPr="001E17B8">
        <w:t>ethodology</w:t>
      </w:r>
    </w:p>
    <w:p w14:paraId="423D91E1" w14:textId="77777777" w:rsidR="00277A9E" w:rsidRPr="00651476" w:rsidRDefault="00277A9E" w:rsidP="00651476">
      <w:pPr>
        <w:spacing w:after="0"/>
        <w:rPr>
          <w:sz w:val="24"/>
          <w:szCs w:val="24"/>
        </w:rPr>
      </w:pPr>
    </w:p>
    <w:p w14:paraId="1A2DAA78" w14:textId="6400673B" w:rsidR="00D55851" w:rsidRDefault="00277A9E" w:rsidP="00EF1333">
      <w:pPr>
        <w:jc w:val="center"/>
        <w:rPr>
          <w:sz w:val="24"/>
          <w:szCs w:val="24"/>
        </w:rPr>
      </w:pPr>
      <w:r>
        <w:rPr>
          <w:noProof/>
          <w:sz w:val="24"/>
          <w:szCs w:val="24"/>
        </w:rPr>
        <w:drawing>
          <wp:inline distT="0" distB="0" distL="0" distR="0" wp14:anchorId="24A06CB4" wp14:editId="4DA27286">
            <wp:extent cx="5683624" cy="4553585"/>
            <wp:effectExtent l="0" t="0" r="0" b="0"/>
            <wp:docPr id="55685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385" cy="4554996"/>
                    </a:xfrm>
                    <a:prstGeom prst="rect">
                      <a:avLst/>
                    </a:prstGeom>
                    <a:noFill/>
                  </pic:spPr>
                </pic:pic>
              </a:graphicData>
            </a:graphic>
          </wp:inline>
        </w:drawing>
      </w:r>
    </w:p>
    <w:p w14:paraId="48715C14" w14:textId="0F28B711" w:rsidR="00C6283E" w:rsidRPr="006671B8" w:rsidRDefault="006C1BA5" w:rsidP="00EF1333">
      <w:pPr>
        <w:spacing w:after="0"/>
        <w:jc w:val="both"/>
        <w:rPr>
          <w:sz w:val="24"/>
          <w:szCs w:val="24"/>
        </w:rPr>
      </w:pPr>
      <w:r w:rsidRPr="006671B8">
        <w:rPr>
          <w:sz w:val="24"/>
          <w:szCs w:val="24"/>
        </w:rPr>
        <w:t xml:space="preserve">Researchers were asked to transcribe each interview manually or were given the option of using software like Rev, </w:t>
      </w:r>
      <w:proofErr w:type="spellStart"/>
      <w:r w:rsidRPr="006671B8">
        <w:rPr>
          <w:sz w:val="24"/>
          <w:szCs w:val="24"/>
        </w:rPr>
        <w:t>Sonix</w:t>
      </w:r>
      <w:proofErr w:type="spellEnd"/>
      <w:r w:rsidRPr="006671B8">
        <w:rPr>
          <w:sz w:val="24"/>
          <w:szCs w:val="24"/>
        </w:rPr>
        <w:t xml:space="preserve"> or Express Scribe. The next step was to identify and code responses to each of the six key research questions. Cod</w:t>
      </w:r>
      <w:r w:rsidR="00617AF6" w:rsidRPr="006671B8">
        <w:rPr>
          <w:sz w:val="24"/>
          <w:szCs w:val="24"/>
        </w:rPr>
        <w:t xml:space="preserve">es took the form of brief phrases summarising points, issues, themes, problems, or solutions mentioned by each respondent. </w:t>
      </w:r>
      <w:r w:rsidRPr="006671B8">
        <w:rPr>
          <w:sz w:val="24"/>
          <w:szCs w:val="24"/>
        </w:rPr>
        <w:t>The Muriwai team developed a</w:t>
      </w:r>
      <w:r w:rsidR="00617AF6" w:rsidRPr="006671B8">
        <w:rPr>
          <w:sz w:val="24"/>
          <w:szCs w:val="24"/>
        </w:rPr>
        <w:t xml:space="preserve"> template for keeping track of codes and counting how often they were mentioned by respondents.  </w:t>
      </w:r>
      <w:r w:rsidR="00C6283E" w:rsidRPr="006671B8">
        <w:rPr>
          <w:sz w:val="24"/>
          <w:szCs w:val="24"/>
        </w:rPr>
        <w:t xml:space="preserve">Use of the matrix was discussed in a team zoom meeting so the other teams could be comfortable with how to use it. Research teams </w:t>
      </w:r>
      <w:r w:rsidR="00411189">
        <w:rPr>
          <w:sz w:val="24"/>
          <w:szCs w:val="24"/>
        </w:rPr>
        <w:t xml:space="preserve">were encouraged to use  </w:t>
      </w:r>
      <w:r w:rsidR="00C6283E" w:rsidRPr="006671B8">
        <w:rPr>
          <w:sz w:val="24"/>
          <w:szCs w:val="24"/>
        </w:rPr>
        <w:t xml:space="preserve"> this code matrix to identify the 4-5 most important responses to each question. Frequency of response was taken as an indicator of importance of the code phrase. </w:t>
      </w:r>
      <w:r w:rsidR="00617AF6" w:rsidRPr="006671B8">
        <w:rPr>
          <w:sz w:val="24"/>
          <w:szCs w:val="24"/>
        </w:rPr>
        <w:t>Because of the small sample</w:t>
      </w:r>
      <w:r w:rsidR="00C6283E" w:rsidRPr="006671B8">
        <w:rPr>
          <w:sz w:val="24"/>
          <w:szCs w:val="24"/>
        </w:rPr>
        <w:t xml:space="preserve"> sizes </w:t>
      </w:r>
      <w:r w:rsidR="00617AF6" w:rsidRPr="006671B8">
        <w:rPr>
          <w:sz w:val="24"/>
          <w:szCs w:val="24"/>
        </w:rPr>
        <w:t>from each community and time constraints, the</w:t>
      </w:r>
      <w:r w:rsidR="00C6283E" w:rsidRPr="006671B8">
        <w:rPr>
          <w:sz w:val="24"/>
          <w:szCs w:val="24"/>
        </w:rPr>
        <w:t xml:space="preserve"> frequency of responses from each community index were not included in the report.  </w:t>
      </w:r>
    </w:p>
    <w:p w14:paraId="1534C561" w14:textId="77777777" w:rsidR="00C6283E" w:rsidRDefault="00C6283E" w:rsidP="00EF1333">
      <w:pPr>
        <w:pStyle w:val="ListParagraph"/>
        <w:spacing w:after="0"/>
        <w:jc w:val="both"/>
        <w:rPr>
          <w:sz w:val="24"/>
          <w:szCs w:val="24"/>
        </w:rPr>
      </w:pPr>
    </w:p>
    <w:p w14:paraId="76ADB682" w14:textId="20279781" w:rsidR="001E17B8" w:rsidRDefault="00C6283E" w:rsidP="00EF1333">
      <w:pPr>
        <w:spacing w:after="0"/>
        <w:jc w:val="both"/>
        <w:rPr>
          <w:sz w:val="24"/>
          <w:szCs w:val="24"/>
        </w:rPr>
      </w:pPr>
      <w:r w:rsidRPr="006671B8">
        <w:rPr>
          <w:sz w:val="24"/>
          <w:szCs w:val="24"/>
        </w:rPr>
        <w:t xml:space="preserve">Teams recorded their most important code phrases in a chart called </w:t>
      </w:r>
      <w:r w:rsidR="00D17A14" w:rsidRPr="006671B8">
        <w:rPr>
          <w:sz w:val="24"/>
          <w:szCs w:val="24"/>
        </w:rPr>
        <w:t xml:space="preserve">Analysis Tool 3 (below).  The researchers then met kanohi ki te kanohi at the end of the fieldwork and combined codes across all three communities into the most important </w:t>
      </w:r>
      <w:r w:rsidR="00D34104" w:rsidRPr="006671B8">
        <w:rPr>
          <w:sz w:val="24"/>
          <w:szCs w:val="24"/>
        </w:rPr>
        <w:t xml:space="preserve">interpretive phrases </w:t>
      </w:r>
      <w:r w:rsidR="00D17A14" w:rsidRPr="006671B8">
        <w:rPr>
          <w:sz w:val="24"/>
          <w:szCs w:val="24"/>
        </w:rPr>
        <w:t xml:space="preserve">in response to the six key research questions. These were then synthesised into </w:t>
      </w:r>
      <w:r w:rsidR="009E3829" w:rsidRPr="006671B8">
        <w:rPr>
          <w:sz w:val="24"/>
          <w:szCs w:val="24"/>
        </w:rPr>
        <w:t xml:space="preserve">statements </w:t>
      </w:r>
      <w:r w:rsidR="00D17A14" w:rsidRPr="006671B8">
        <w:rPr>
          <w:sz w:val="24"/>
          <w:szCs w:val="24"/>
        </w:rPr>
        <w:t xml:space="preserve">summarising </w:t>
      </w:r>
      <w:r w:rsidR="009E3829" w:rsidRPr="006671B8">
        <w:rPr>
          <w:sz w:val="24"/>
          <w:szCs w:val="24"/>
        </w:rPr>
        <w:t xml:space="preserve">what </w:t>
      </w:r>
      <w:r w:rsidR="00D17A14" w:rsidRPr="006671B8">
        <w:rPr>
          <w:sz w:val="24"/>
          <w:szCs w:val="24"/>
        </w:rPr>
        <w:t xml:space="preserve">interviewees from the three communities were </w:t>
      </w:r>
      <w:r w:rsidR="00E463CB" w:rsidRPr="006671B8">
        <w:rPr>
          <w:sz w:val="24"/>
          <w:szCs w:val="24"/>
        </w:rPr>
        <w:t xml:space="preserve">telling us in response to the key questions for communicating to the Citizen Assembly and Council. </w:t>
      </w:r>
    </w:p>
    <w:p w14:paraId="2F7C2576" w14:textId="5E4CE93B" w:rsidR="00EE620E" w:rsidRDefault="00EE620E">
      <w:pPr>
        <w:rPr>
          <w:sz w:val="24"/>
          <w:szCs w:val="24"/>
        </w:rPr>
      </w:pPr>
      <w:r>
        <w:rPr>
          <w:sz w:val="24"/>
          <w:szCs w:val="24"/>
        </w:rPr>
        <w:br w:type="page"/>
      </w:r>
    </w:p>
    <w:p w14:paraId="7D7C3C9B" w14:textId="573C36AF" w:rsidR="001E17B8" w:rsidRPr="00DF0E3D" w:rsidRDefault="001E17B8" w:rsidP="0043073C">
      <w:pPr>
        <w:pStyle w:val="Heading2"/>
      </w:pPr>
      <w:bookmarkStart w:id="18" w:name="_Appendix_G_-"/>
      <w:bookmarkEnd w:id="18"/>
      <w:r w:rsidRPr="009F441C">
        <w:rPr>
          <w:rStyle w:val="Heading2Char"/>
        </w:rPr>
        <w:lastRenderedPageBreak/>
        <w:t xml:space="preserve">Appendix </w:t>
      </w:r>
      <w:r w:rsidR="00664901" w:rsidRPr="009F441C">
        <w:rPr>
          <w:rStyle w:val="Heading2Char"/>
        </w:rPr>
        <w:t>G</w:t>
      </w:r>
      <w:r w:rsidR="00DF0E3D">
        <w:t xml:space="preserve"> </w:t>
      </w:r>
      <w:r w:rsidR="00EF1333">
        <w:t>-</w:t>
      </w:r>
      <w:r w:rsidR="00DF0E3D">
        <w:t xml:space="preserve"> </w:t>
      </w:r>
      <w:r w:rsidR="00825297" w:rsidRPr="00825297">
        <w:t xml:space="preserve">Team interpretation </w:t>
      </w:r>
      <w:r w:rsidR="00411189">
        <w:t>and</w:t>
      </w:r>
      <w:r w:rsidR="00825297" w:rsidRPr="00825297">
        <w:t xml:space="preserve"> synthesis of interview findings</w:t>
      </w:r>
    </w:p>
    <w:p w14:paraId="3D544C34" w14:textId="77777777" w:rsidR="00825297" w:rsidRDefault="00825297" w:rsidP="001E17B8">
      <w:pPr>
        <w:spacing w:after="0"/>
        <w:rPr>
          <w:sz w:val="24"/>
          <w:szCs w:val="24"/>
        </w:rPr>
      </w:pPr>
    </w:p>
    <w:p w14:paraId="359A1C69" w14:textId="77777777" w:rsidR="0074339F" w:rsidRDefault="0074339F" w:rsidP="001E17B8">
      <w:pPr>
        <w:spacing w:after="0"/>
        <w:rPr>
          <w:sz w:val="24"/>
          <w:szCs w:val="24"/>
        </w:rPr>
      </w:pPr>
      <w:r>
        <w:rPr>
          <w:sz w:val="24"/>
          <w:szCs w:val="24"/>
        </w:rPr>
        <w:t>Analysis steps:</w:t>
      </w:r>
    </w:p>
    <w:p w14:paraId="74C3222E" w14:textId="77777777" w:rsidR="0074339F" w:rsidRDefault="0074339F" w:rsidP="001E17B8">
      <w:pPr>
        <w:spacing w:after="0"/>
        <w:rPr>
          <w:sz w:val="24"/>
          <w:szCs w:val="24"/>
        </w:rPr>
      </w:pPr>
    </w:p>
    <w:p w14:paraId="48F53A96" w14:textId="77777777" w:rsidR="0074339F" w:rsidRDefault="00D93706" w:rsidP="009A0B95">
      <w:pPr>
        <w:pStyle w:val="ListParagraph"/>
        <w:numPr>
          <w:ilvl w:val="0"/>
          <w:numId w:val="19"/>
        </w:numPr>
        <w:spacing w:after="0"/>
        <w:rPr>
          <w:sz w:val="24"/>
          <w:szCs w:val="24"/>
        </w:rPr>
      </w:pPr>
      <w:r w:rsidRPr="0074339F">
        <w:rPr>
          <w:sz w:val="24"/>
          <w:szCs w:val="24"/>
        </w:rPr>
        <w:t xml:space="preserve">Based on </w:t>
      </w:r>
      <w:r w:rsidR="00F10491" w:rsidRPr="0074339F">
        <w:rPr>
          <w:sz w:val="24"/>
          <w:szCs w:val="24"/>
        </w:rPr>
        <w:t xml:space="preserve">coding of </w:t>
      </w:r>
      <w:r w:rsidR="00F35DCA" w:rsidRPr="0074339F">
        <w:rPr>
          <w:sz w:val="24"/>
          <w:szCs w:val="24"/>
        </w:rPr>
        <w:t xml:space="preserve">their </w:t>
      </w:r>
      <w:r w:rsidR="00F10491" w:rsidRPr="0074339F">
        <w:rPr>
          <w:sz w:val="24"/>
          <w:szCs w:val="24"/>
        </w:rPr>
        <w:t>transcripts, researchers were a</w:t>
      </w:r>
      <w:r w:rsidRPr="0074339F">
        <w:rPr>
          <w:sz w:val="24"/>
          <w:szCs w:val="24"/>
        </w:rPr>
        <w:t xml:space="preserve">sked to </w:t>
      </w:r>
      <w:r w:rsidR="003A2806" w:rsidRPr="0074339F">
        <w:rPr>
          <w:sz w:val="24"/>
          <w:szCs w:val="24"/>
        </w:rPr>
        <w:t xml:space="preserve">list </w:t>
      </w:r>
      <w:r w:rsidR="005E4308" w:rsidRPr="0074339F">
        <w:rPr>
          <w:sz w:val="24"/>
          <w:szCs w:val="24"/>
        </w:rPr>
        <w:t xml:space="preserve">up to five </w:t>
      </w:r>
      <w:r w:rsidR="00AA5B61" w:rsidRPr="0074339F">
        <w:rPr>
          <w:sz w:val="24"/>
          <w:szCs w:val="24"/>
        </w:rPr>
        <w:t xml:space="preserve">of the </w:t>
      </w:r>
      <w:r w:rsidR="005E4308" w:rsidRPr="0074339F">
        <w:rPr>
          <w:sz w:val="24"/>
          <w:szCs w:val="24"/>
        </w:rPr>
        <w:t>most frequent</w:t>
      </w:r>
      <w:r w:rsidR="001149AC" w:rsidRPr="0074339F">
        <w:rPr>
          <w:sz w:val="24"/>
          <w:szCs w:val="24"/>
        </w:rPr>
        <w:t>ly used</w:t>
      </w:r>
      <w:r w:rsidR="00AA5B61" w:rsidRPr="0074339F">
        <w:rPr>
          <w:sz w:val="24"/>
          <w:szCs w:val="24"/>
        </w:rPr>
        <w:t xml:space="preserve"> </w:t>
      </w:r>
      <w:r w:rsidR="003A2806" w:rsidRPr="0074339F">
        <w:rPr>
          <w:sz w:val="24"/>
          <w:szCs w:val="24"/>
        </w:rPr>
        <w:t>codes</w:t>
      </w:r>
      <w:r w:rsidR="001149AC" w:rsidRPr="0074339F">
        <w:rPr>
          <w:sz w:val="24"/>
          <w:szCs w:val="24"/>
        </w:rPr>
        <w:t xml:space="preserve"> </w:t>
      </w:r>
      <w:r w:rsidR="004B3B23" w:rsidRPr="0074339F">
        <w:rPr>
          <w:sz w:val="24"/>
          <w:szCs w:val="24"/>
        </w:rPr>
        <w:t xml:space="preserve">that </w:t>
      </w:r>
      <w:r w:rsidR="00C21CAE" w:rsidRPr="0074339F">
        <w:rPr>
          <w:sz w:val="24"/>
          <w:szCs w:val="24"/>
        </w:rPr>
        <w:t>summaris</w:t>
      </w:r>
      <w:r w:rsidR="004B3B23" w:rsidRPr="0074339F">
        <w:rPr>
          <w:sz w:val="24"/>
          <w:szCs w:val="24"/>
        </w:rPr>
        <w:t>ed</w:t>
      </w:r>
      <w:r w:rsidR="00C21CAE" w:rsidRPr="0074339F">
        <w:rPr>
          <w:sz w:val="24"/>
          <w:szCs w:val="24"/>
        </w:rPr>
        <w:t xml:space="preserve"> </w:t>
      </w:r>
      <w:r w:rsidR="001149AC" w:rsidRPr="0074339F">
        <w:rPr>
          <w:sz w:val="24"/>
          <w:szCs w:val="24"/>
        </w:rPr>
        <w:t>points, themes, issues</w:t>
      </w:r>
      <w:r w:rsidR="00C21CAE" w:rsidRPr="0074339F">
        <w:rPr>
          <w:sz w:val="24"/>
          <w:szCs w:val="24"/>
        </w:rPr>
        <w:t xml:space="preserve">, </w:t>
      </w:r>
      <w:r w:rsidR="00C13757" w:rsidRPr="0074339F">
        <w:rPr>
          <w:sz w:val="24"/>
          <w:szCs w:val="24"/>
        </w:rPr>
        <w:t xml:space="preserve">problems mentioned by </w:t>
      </w:r>
      <w:r w:rsidR="004B3B23" w:rsidRPr="0074339F">
        <w:rPr>
          <w:sz w:val="24"/>
          <w:szCs w:val="24"/>
        </w:rPr>
        <w:t xml:space="preserve">their </w:t>
      </w:r>
      <w:r w:rsidR="00C13757" w:rsidRPr="0074339F">
        <w:rPr>
          <w:sz w:val="24"/>
          <w:szCs w:val="24"/>
        </w:rPr>
        <w:t xml:space="preserve">interviewees. </w:t>
      </w:r>
      <w:r w:rsidR="003310BC" w:rsidRPr="0074339F">
        <w:rPr>
          <w:sz w:val="24"/>
          <w:szCs w:val="24"/>
        </w:rPr>
        <w:t xml:space="preserve"> </w:t>
      </w:r>
    </w:p>
    <w:p w14:paraId="5297FBF6" w14:textId="77777777" w:rsidR="0074339F" w:rsidRDefault="0074339F" w:rsidP="0074339F">
      <w:pPr>
        <w:pStyle w:val="ListParagraph"/>
        <w:spacing w:after="0"/>
        <w:rPr>
          <w:sz w:val="24"/>
          <w:szCs w:val="24"/>
        </w:rPr>
      </w:pPr>
    </w:p>
    <w:p w14:paraId="759F7EF6" w14:textId="5D8F273F" w:rsidR="00626D77" w:rsidRDefault="00992086" w:rsidP="009A0B95">
      <w:pPr>
        <w:pStyle w:val="ListParagraph"/>
        <w:numPr>
          <w:ilvl w:val="0"/>
          <w:numId w:val="19"/>
        </w:numPr>
        <w:spacing w:after="0"/>
        <w:rPr>
          <w:sz w:val="24"/>
          <w:szCs w:val="24"/>
        </w:rPr>
      </w:pPr>
      <w:r w:rsidRPr="0074339F">
        <w:rPr>
          <w:sz w:val="24"/>
          <w:szCs w:val="24"/>
        </w:rPr>
        <w:t>Analysis Tool 3</w:t>
      </w:r>
      <w:r w:rsidR="00324EED" w:rsidRPr="0074339F">
        <w:rPr>
          <w:sz w:val="24"/>
          <w:szCs w:val="24"/>
        </w:rPr>
        <w:t xml:space="preserve"> </w:t>
      </w:r>
      <w:r w:rsidR="00C648D2" w:rsidRPr="0074339F">
        <w:rPr>
          <w:sz w:val="24"/>
          <w:szCs w:val="24"/>
        </w:rPr>
        <w:t xml:space="preserve">(see </w:t>
      </w:r>
      <w:hyperlink w:anchor="_Appendix_H_-" w:history="1">
        <w:r w:rsidR="004B74F7" w:rsidRPr="00EF1333">
          <w:rPr>
            <w:rStyle w:val="Hyperlink"/>
            <w:sz w:val="24"/>
            <w:szCs w:val="24"/>
          </w:rPr>
          <w:t>Appendix H</w:t>
        </w:r>
      </w:hyperlink>
      <w:r w:rsidR="00E85DF6">
        <w:rPr>
          <w:rStyle w:val="Hyperlink"/>
          <w:sz w:val="24"/>
          <w:szCs w:val="24"/>
        </w:rPr>
        <w:t xml:space="preserve"> below</w:t>
      </w:r>
      <w:r w:rsidR="00EF1333">
        <w:rPr>
          <w:sz w:val="24"/>
          <w:szCs w:val="24"/>
        </w:rPr>
        <w:t>)</w:t>
      </w:r>
      <w:r w:rsidR="00E85DF6">
        <w:rPr>
          <w:sz w:val="24"/>
          <w:szCs w:val="24"/>
        </w:rPr>
        <w:t xml:space="preserve"> was then used by the research team during the analysis workshop to identify the most important (i.e., frequently used) coded responses to each of the key questions across all three communities.</w:t>
      </w:r>
    </w:p>
    <w:p w14:paraId="02D6A5D2" w14:textId="07CC8F64" w:rsidR="00626D77" w:rsidRPr="00626D77" w:rsidDel="00745BB6" w:rsidRDefault="00626D77" w:rsidP="00626D77">
      <w:pPr>
        <w:pStyle w:val="ListParagraph"/>
        <w:rPr>
          <w:del w:id="19" w:author="Terrence Loomis" w:date="2023-12-19T10:31:00Z"/>
          <w:sz w:val="24"/>
          <w:szCs w:val="24"/>
        </w:rPr>
      </w:pPr>
    </w:p>
    <w:p w14:paraId="7FC7E109" w14:textId="03C51811" w:rsidR="00BC63D8" w:rsidRDefault="00E85DF6" w:rsidP="009A0B95">
      <w:pPr>
        <w:pStyle w:val="ListParagraph"/>
        <w:numPr>
          <w:ilvl w:val="0"/>
          <w:numId w:val="19"/>
        </w:numPr>
        <w:spacing w:after="0"/>
        <w:rPr>
          <w:sz w:val="24"/>
          <w:szCs w:val="24"/>
        </w:rPr>
      </w:pPr>
      <w:r>
        <w:rPr>
          <w:sz w:val="24"/>
          <w:szCs w:val="24"/>
        </w:rPr>
        <w:t xml:space="preserve"> </w:t>
      </w:r>
      <w:r w:rsidR="00286BF5" w:rsidRPr="0074339F">
        <w:rPr>
          <w:sz w:val="24"/>
          <w:szCs w:val="24"/>
        </w:rPr>
        <w:t xml:space="preserve">These </w:t>
      </w:r>
      <w:r w:rsidR="001433F1" w:rsidRPr="0074339F">
        <w:rPr>
          <w:sz w:val="24"/>
          <w:szCs w:val="24"/>
        </w:rPr>
        <w:t xml:space="preserve">codes </w:t>
      </w:r>
      <w:r w:rsidR="00286BF5" w:rsidRPr="0074339F">
        <w:rPr>
          <w:sz w:val="24"/>
          <w:szCs w:val="24"/>
        </w:rPr>
        <w:t xml:space="preserve">were </w:t>
      </w:r>
      <w:r w:rsidR="006C5374" w:rsidRPr="0074339F">
        <w:rPr>
          <w:sz w:val="24"/>
          <w:szCs w:val="24"/>
        </w:rPr>
        <w:t xml:space="preserve">converted into </w:t>
      </w:r>
      <w:r w:rsidR="00FC46A3" w:rsidRPr="0074339F">
        <w:rPr>
          <w:sz w:val="24"/>
          <w:szCs w:val="24"/>
        </w:rPr>
        <w:t xml:space="preserve">interpretative code phrases and </w:t>
      </w:r>
      <w:r w:rsidR="00611CC0">
        <w:rPr>
          <w:sz w:val="24"/>
          <w:szCs w:val="24"/>
        </w:rPr>
        <w:t xml:space="preserve">then synthesised </w:t>
      </w:r>
      <w:r w:rsidR="001433F1" w:rsidRPr="0074339F">
        <w:rPr>
          <w:sz w:val="24"/>
          <w:szCs w:val="24"/>
        </w:rPr>
        <w:t xml:space="preserve">into explanatory </w:t>
      </w:r>
      <w:r w:rsidR="00FC46A3" w:rsidRPr="0074339F">
        <w:rPr>
          <w:sz w:val="24"/>
          <w:szCs w:val="24"/>
        </w:rPr>
        <w:t xml:space="preserve">statements of </w:t>
      </w:r>
      <w:r w:rsidR="00DF0E3D" w:rsidRPr="0074339F">
        <w:rPr>
          <w:sz w:val="24"/>
          <w:szCs w:val="24"/>
        </w:rPr>
        <w:t xml:space="preserve">the main </w:t>
      </w:r>
      <w:r w:rsidR="00FC46A3" w:rsidRPr="0074339F">
        <w:rPr>
          <w:sz w:val="24"/>
          <w:szCs w:val="24"/>
        </w:rPr>
        <w:t>findings</w:t>
      </w:r>
      <w:r w:rsidR="00324EED" w:rsidRPr="0074339F">
        <w:rPr>
          <w:sz w:val="24"/>
          <w:szCs w:val="24"/>
        </w:rPr>
        <w:t>.</w:t>
      </w:r>
    </w:p>
    <w:p w14:paraId="3675AFBA" w14:textId="77777777" w:rsidR="00241D9C" w:rsidRPr="00241D9C" w:rsidRDefault="00241D9C" w:rsidP="00241D9C">
      <w:pPr>
        <w:pStyle w:val="ListParagraph"/>
        <w:rPr>
          <w:sz w:val="24"/>
          <w:szCs w:val="24"/>
        </w:rPr>
      </w:pPr>
    </w:p>
    <w:p w14:paraId="5940B35B" w14:textId="77777777" w:rsidR="001C6C3F" w:rsidRDefault="001C6C3F">
      <w:pPr>
        <w:rPr>
          <w:sz w:val="24"/>
          <w:szCs w:val="24"/>
        </w:rPr>
        <w:sectPr w:rsidR="001C6C3F" w:rsidSect="00F94A22">
          <w:footerReference w:type="default" r:id="rId12"/>
          <w:pgSz w:w="11906" w:h="16838"/>
          <w:pgMar w:top="1440" w:right="1080" w:bottom="1440" w:left="1080" w:header="708" w:footer="708" w:gutter="0"/>
          <w:pgNumType w:start="0"/>
          <w:cols w:space="720"/>
          <w:titlePg/>
          <w:docGrid w:linePitch="360"/>
        </w:sectPr>
      </w:pPr>
    </w:p>
    <w:p w14:paraId="62C286B8" w14:textId="50146575" w:rsidR="00CB332B" w:rsidRPr="0052227D" w:rsidRDefault="00CC1ADB" w:rsidP="0043073C">
      <w:pPr>
        <w:pStyle w:val="Heading2"/>
        <w:rPr>
          <w:b/>
          <w:bCs/>
        </w:rPr>
      </w:pPr>
      <w:bookmarkStart w:id="20" w:name="_Appendix_H_-"/>
      <w:bookmarkEnd w:id="20"/>
      <w:r w:rsidRPr="009F441C">
        <w:rPr>
          <w:rStyle w:val="Heading2Char"/>
        </w:rPr>
        <w:lastRenderedPageBreak/>
        <w:t>Appendix H</w:t>
      </w:r>
      <w:r w:rsidR="00CB332B">
        <w:rPr>
          <w:b/>
          <w:bCs/>
        </w:rPr>
        <w:t xml:space="preserve"> </w:t>
      </w:r>
      <w:r w:rsidR="00CB332B" w:rsidRPr="009F441C">
        <w:t>- Analysis Tool 3</w:t>
      </w:r>
      <w:r w:rsidR="00EF1333">
        <w:t>:</w:t>
      </w:r>
      <w:r w:rsidR="00EE3524" w:rsidRPr="009F441C">
        <w:t xml:space="preserve"> </w:t>
      </w:r>
      <w:r w:rsidR="00CB332B" w:rsidRPr="009F441C">
        <w:t>Team interpretation &amp; synthesis summary of interview findings (discussion notes)</w:t>
      </w:r>
    </w:p>
    <w:tbl>
      <w:tblPr>
        <w:tblStyle w:val="TableGrid"/>
        <w:tblpPr w:leftFromText="180" w:rightFromText="180" w:vertAnchor="page" w:horzAnchor="page" w:tblpX="660" w:tblpY="1664"/>
        <w:tblW w:w="5486" w:type="pct"/>
        <w:tblLook w:val="04A0" w:firstRow="1" w:lastRow="0" w:firstColumn="1" w:lastColumn="0" w:noHBand="0" w:noVBand="1"/>
      </w:tblPr>
      <w:tblGrid>
        <w:gridCol w:w="1876"/>
        <w:gridCol w:w="2283"/>
        <w:gridCol w:w="1876"/>
        <w:gridCol w:w="2146"/>
        <w:gridCol w:w="2816"/>
        <w:gridCol w:w="4307"/>
      </w:tblGrid>
      <w:tr w:rsidR="00662D57" w:rsidRPr="00F94A22" w14:paraId="2397F32F" w14:textId="77777777" w:rsidTr="00EE3524">
        <w:trPr>
          <w:trHeight w:val="300"/>
          <w:tblHeader/>
        </w:trPr>
        <w:tc>
          <w:tcPr>
            <w:tcW w:w="613" w:type="pct"/>
            <w:shd w:val="clear" w:color="auto" w:fill="D9D9D9" w:themeFill="background1" w:themeFillShade="D9"/>
          </w:tcPr>
          <w:p w14:paraId="41C76DDF" w14:textId="66FBF237" w:rsidR="000B6C4B" w:rsidRPr="00CB332B" w:rsidRDefault="000B6C4B" w:rsidP="00D602A4">
            <w:pPr>
              <w:jc w:val="center"/>
              <w:rPr>
                <w:b/>
                <w:bCs/>
                <w:sz w:val="18"/>
                <w:szCs w:val="18"/>
              </w:rPr>
            </w:pPr>
            <w:r w:rsidRPr="00CB332B">
              <w:rPr>
                <w:b/>
                <w:bCs/>
                <w:sz w:val="18"/>
                <w:szCs w:val="18"/>
              </w:rPr>
              <w:t>Key questions</w:t>
            </w:r>
          </w:p>
        </w:tc>
        <w:tc>
          <w:tcPr>
            <w:tcW w:w="746" w:type="pct"/>
            <w:shd w:val="clear" w:color="auto" w:fill="D9D9D9" w:themeFill="background1" w:themeFillShade="D9"/>
          </w:tcPr>
          <w:p w14:paraId="34197BCC" w14:textId="34BDCE8C" w:rsidR="000B6C4B" w:rsidRPr="00CB332B" w:rsidRDefault="000B6C4B" w:rsidP="00CB332B">
            <w:pPr>
              <w:jc w:val="center"/>
              <w:rPr>
                <w:b/>
                <w:bCs/>
                <w:sz w:val="18"/>
                <w:szCs w:val="18"/>
              </w:rPr>
            </w:pPr>
            <w:r w:rsidRPr="00CB332B">
              <w:rPr>
                <w:b/>
                <w:bCs/>
                <w:sz w:val="18"/>
                <w:szCs w:val="18"/>
              </w:rPr>
              <w:t>Muriwai/Ngai Tāmanuhiri key coded findings</w:t>
            </w:r>
          </w:p>
        </w:tc>
        <w:tc>
          <w:tcPr>
            <w:tcW w:w="613" w:type="pct"/>
            <w:shd w:val="clear" w:color="auto" w:fill="D9D9D9" w:themeFill="background1" w:themeFillShade="D9"/>
          </w:tcPr>
          <w:p w14:paraId="654E349E" w14:textId="33D07733" w:rsidR="000B6C4B" w:rsidRPr="00CB332B" w:rsidRDefault="000B6C4B" w:rsidP="00CB332B">
            <w:pPr>
              <w:jc w:val="center"/>
              <w:rPr>
                <w:b/>
                <w:bCs/>
                <w:sz w:val="18"/>
                <w:szCs w:val="18"/>
              </w:rPr>
            </w:pPr>
            <w:r w:rsidRPr="00CB332B">
              <w:rPr>
                <w:b/>
                <w:bCs/>
                <w:sz w:val="18"/>
                <w:szCs w:val="18"/>
              </w:rPr>
              <w:t xml:space="preserve">Matakaoa key coded </w:t>
            </w:r>
            <w:r w:rsidR="00B8520A" w:rsidRPr="00CB332B">
              <w:rPr>
                <w:b/>
                <w:bCs/>
                <w:sz w:val="18"/>
                <w:szCs w:val="18"/>
              </w:rPr>
              <w:t>findings</w:t>
            </w:r>
          </w:p>
        </w:tc>
        <w:tc>
          <w:tcPr>
            <w:tcW w:w="701" w:type="pct"/>
            <w:shd w:val="clear" w:color="auto" w:fill="D9D9D9" w:themeFill="background1" w:themeFillShade="D9"/>
          </w:tcPr>
          <w:p w14:paraId="76CDEDB7" w14:textId="2D30D693" w:rsidR="000B6C4B" w:rsidRPr="00CB332B" w:rsidRDefault="000B6C4B" w:rsidP="00CB332B">
            <w:pPr>
              <w:jc w:val="center"/>
              <w:rPr>
                <w:b/>
                <w:bCs/>
                <w:sz w:val="18"/>
                <w:szCs w:val="18"/>
              </w:rPr>
            </w:pPr>
            <w:r w:rsidRPr="00CB332B">
              <w:rPr>
                <w:b/>
                <w:bCs/>
                <w:sz w:val="18"/>
                <w:szCs w:val="18"/>
              </w:rPr>
              <w:t xml:space="preserve">Gisborne </w:t>
            </w:r>
            <w:r w:rsidR="00481F60">
              <w:rPr>
                <w:b/>
                <w:bCs/>
                <w:sz w:val="18"/>
                <w:szCs w:val="18"/>
              </w:rPr>
              <w:t>Disabled Community</w:t>
            </w:r>
            <w:r w:rsidRPr="00CB332B">
              <w:rPr>
                <w:b/>
                <w:bCs/>
                <w:sz w:val="18"/>
                <w:szCs w:val="18"/>
              </w:rPr>
              <w:t xml:space="preserve"> key coded findings</w:t>
            </w:r>
          </w:p>
        </w:tc>
        <w:tc>
          <w:tcPr>
            <w:tcW w:w="920" w:type="pct"/>
            <w:shd w:val="clear" w:color="auto" w:fill="D9D9D9" w:themeFill="background1" w:themeFillShade="D9"/>
          </w:tcPr>
          <w:p w14:paraId="72182B86" w14:textId="79376880" w:rsidR="000B6C4B" w:rsidRPr="00CB332B" w:rsidRDefault="000B6C4B" w:rsidP="00D602A4">
            <w:pPr>
              <w:tabs>
                <w:tab w:val="left" w:pos="445"/>
              </w:tabs>
              <w:jc w:val="center"/>
              <w:rPr>
                <w:b/>
                <w:bCs/>
                <w:sz w:val="18"/>
                <w:szCs w:val="18"/>
              </w:rPr>
            </w:pPr>
            <w:r w:rsidRPr="00CB332B">
              <w:rPr>
                <w:b/>
                <w:bCs/>
                <w:sz w:val="18"/>
                <w:szCs w:val="18"/>
              </w:rPr>
              <w:t xml:space="preserve">Interpretation – Important themes and issues from interviews across the case study communities </w:t>
            </w:r>
          </w:p>
          <w:p w14:paraId="1BFC36F2" w14:textId="0F119E5B" w:rsidR="000B6C4B" w:rsidRPr="00CB332B" w:rsidRDefault="000B6C4B" w:rsidP="00CB332B">
            <w:pPr>
              <w:tabs>
                <w:tab w:val="left" w:pos="445"/>
              </w:tabs>
              <w:jc w:val="center"/>
              <w:rPr>
                <w:b/>
                <w:bCs/>
                <w:sz w:val="18"/>
                <w:szCs w:val="18"/>
              </w:rPr>
            </w:pPr>
            <w:r w:rsidRPr="00CB332B">
              <w:rPr>
                <w:b/>
                <w:bCs/>
                <w:sz w:val="18"/>
                <w:szCs w:val="18"/>
              </w:rPr>
              <w:t>(discussion notes)</w:t>
            </w:r>
          </w:p>
        </w:tc>
        <w:tc>
          <w:tcPr>
            <w:tcW w:w="1407" w:type="pct"/>
            <w:shd w:val="clear" w:color="auto" w:fill="D9D9D9" w:themeFill="background1" w:themeFillShade="D9"/>
          </w:tcPr>
          <w:p w14:paraId="3ACF6855" w14:textId="77777777" w:rsidR="000B6C4B" w:rsidRPr="00CB332B" w:rsidRDefault="000B6C4B" w:rsidP="00D602A4">
            <w:pPr>
              <w:jc w:val="center"/>
              <w:rPr>
                <w:b/>
                <w:bCs/>
                <w:sz w:val="18"/>
                <w:szCs w:val="18"/>
              </w:rPr>
            </w:pPr>
            <w:r w:rsidRPr="00CB332B">
              <w:rPr>
                <w:b/>
                <w:bCs/>
                <w:sz w:val="18"/>
                <w:szCs w:val="18"/>
              </w:rPr>
              <w:t>Synthesis of findings &amp; examples</w:t>
            </w:r>
          </w:p>
          <w:p w14:paraId="41E259B3" w14:textId="77777777" w:rsidR="000B6C4B" w:rsidRPr="00CB332B" w:rsidRDefault="000B6C4B" w:rsidP="00D602A4">
            <w:pPr>
              <w:jc w:val="center"/>
              <w:rPr>
                <w:b/>
                <w:bCs/>
                <w:sz w:val="18"/>
                <w:szCs w:val="18"/>
              </w:rPr>
            </w:pPr>
            <w:r w:rsidRPr="00CB332B">
              <w:rPr>
                <w:b/>
                <w:bCs/>
                <w:sz w:val="18"/>
                <w:szCs w:val="18"/>
              </w:rPr>
              <w:t>(Final)</w:t>
            </w:r>
          </w:p>
        </w:tc>
      </w:tr>
      <w:tr w:rsidR="00662D57" w:rsidRPr="00F94A22" w14:paraId="4FF8C6CA" w14:textId="77777777" w:rsidTr="00CB332B">
        <w:trPr>
          <w:trHeight w:val="2078"/>
        </w:trPr>
        <w:tc>
          <w:tcPr>
            <w:tcW w:w="613" w:type="pct"/>
            <w:shd w:val="clear" w:color="auto" w:fill="F7CAAC" w:themeFill="accent2" w:themeFillTint="66"/>
          </w:tcPr>
          <w:p w14:paraId="17590CAC" w14:textId="77777777" w:rsidR="000B6C4B" w:rsidRPr="00241D9C" w:rsidRDefault="000B6C4B" w:rsidP="00D602A4">
            <w:pPr>
              <w:rPr>
                <w:sz w:val="18"/>
                <w:szCs w:val="18"/>
              </w:rPr>
            </w:pPr>
            <w:r w:rsidRPr="00241D9C">
              <w:rPr>
                <w:sz w:val="18"/>
                <w:szCs w:val="18"/>
              </w:rPr>
              <w:t>What works in promoting and sustaining participation in adaption planning and action?</w:t>
            </w:r>
          </w:p>
          <w:p w14:paraId="4E47D79C" w14:textId="77777777" w:rsidR="000B6C4B" w:rsidRPr="00241D9C" w:rsidRDefault="000B6C4B" w:rsidP="00D602A4">
            <w:pPr>
              <w:rPr>
                <w:sz w:val="18"/>
                <w:szCs w:val="18"/>
              </w:rPr>
            </w:pPr>
          </w:p>
          <w:p w14:paraId="35274D32" w14:textId="77777777" w:rsidR="000B6C4B" w:rsidRPr="00241D9C" w:rsidRDefault="000B6C4B" w:rsidP="00D602A4">
            <w:pPr>
              <w:rPr>
                <w:sz w:val="18"/>
                <w:szCs w:val="18"/>
              </w:rPr>
            </w:pPr>
            <w:r w:rsidRPr="00241D9C">
              <w:rPr>
                <w:sz w:val="18"/>
                <w:szCs w:val="18"/>
              </w:rPr>
              <w:t>How do we get community speaking/planning for climate change/weather events?</w:t>
            </w:r>
          </w:p>
        </w:tc>
        <w:tc>
          <w:tcPr>
            <w:tcW w:w="746" w:type="pct"/>
          </w:tcPr>
          <w:p w14:paraId="3FC9429E"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Utilizing social networks (school, church, clubs etc.) to push the topic from multiple sides.</w:t>
            </w:r>
          </w:p>
          <w:p w14:paraId="270D7DDE"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Reactive Climate awareness – increased awareness after events</w:t>
            </w:r>
          </w:p>
          <w:p w14:paraId="4BA278A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Activity based meetings – quiz night (topics include climate change), “food brings people together”, family friendly etc.</w:t>
            </w:r>
          </w:p>
          <w:p w14:paraId="32FB71B1"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Local groups leading and supporting planning (</w:t>
            </w:r>
            <w:proofErr w:type="spellStart"/>
            <w:r w:rsidRPr="00241D9C">
              <w:rPr>
                <w:kern w:val="2"/>
                <w:sz w:val="18"/>
                <w:szCs w:val="18"/>
                <w14:ligatures w14:val="standardContextual"/>
              </w:rPr>
              <w:t>Haumaru</w:t>
            </w:r>
            <w:proofErr w:type="spellEnd"/>
            <w:r w:rsidRPr="00241D9C">
              <w:rPr>
                <w:kern w:val="2"/>
                <w:sz w:val="18"/>
                <w:szCs w:val="18"/>
                <w14:ligatures w14:val="standardContextual"/>
              </w:rPr>
              <w:t xml:space="preserve"> group pushing response plans, church workshops)</w:t>
            </w:r>
          </w:p>
          <w:p w14:paraId="734550AA"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Focus on tangible/observable impacts – change in kaimoana, fruit and veggie gardens.</w:t>
            </w:r>
          </w:p>
          <w:p w14:paraId="453480E5"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Having clear goals to work towards – include progress on goals at meetings for a sense of progress</w:t>
            </w:r>
          </w:p>
        </w:tc>
        <w:tc>
          <w:tcPr>
            <w:tcW w:w="613" w:type="pct"/>
          </w:tcPr>
          <w:p w14:paraId="0A41A3D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Invest in a few people – they sort/share info oppose to someone not living here.</w:t>
            </w:r>
          </w:p>
          <w:p w14:paraId="13372FFF"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Informative information sharing</w:t>
            </w:r>
          </w:p>
          <w:p w14:paraId="473908A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Build a capacity not to have to rely on </w:t>
            </w:r>
            <w:proofErr w:type="gramStart"/>
            <w:r w:rsidRPr="00241D9C">
              <w:rPr>
                <w:kern w:val="2"/>
                <w:sz w:val="18"/>
                <w:szCs w:val="18"/>
                <w14:ligatures w14:val="standardContextual"/>
              </w:rPr>
              <w:t>others</w:t>
            </w:r>
            <w:proofErr w:type="gramEnd"/>
            <w:r w:rsidRPr="00241D9C">
              <w:rPr>
                <w:kern w:val="2"/>
                <w:sz w:val="18"/>
                <w:szCs w:val="18"/>
                <w14:ligatures w14:val="standardContextual"/>
              </w:rPr>
              <w:t xml:space="preserve"> </w:t>
            </w:r>
          </w:p>
          <w:p w14:paraId="720DBF4A"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Community working </w:t>
            </w:r>
            <w:proofErr w:type="gramStart"/>
            <w:r w:rsidRPr="00241D9C">
              <w:rPr>
                <w:kern w:val="2"/>
                <w:sz w:val="18"/>
                <w:szCs w:val="18"/>
                <w14:ligatures w14:val="standardContextual"/>
              </w:rPr>
              <w:t>together</w:t>
            </w:r>
            <w:proofErr w:type="gramEnd"/>
            <w:r w:rsidRPr="00241D9C">
              <w:rPr>
                <w:kern w:val="2"/>
                <w:sz w:val="18"/>
                <w:szCs w:val="18"/>
                <w14:ligatures w14:val="standardContextual"/>
              </w:rPr>
              <w:t xml:space="preserve"> </w:t>
            </w:r>
          </w:p>
          <w:p w14:paraId="147064CF"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Clusters area talk about preparing, planning what it looks like  </w:t>
            </w:r>
          </w:p>
        </w:tc>
        <w:tc>
          <w:tcPr>
            <w:tcW w:w="701" w:type="pct"/>
          </w:tcPr>
          <w:p w14:paraId="36D81478"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Communication accessibility</w:t>
            </w:r>
          </w:p>
          <w:p w14:paraId="1A960D12"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Information accessibility</w:t>
            </w:r>
          </w:p>
        </w:tc>
        <w:tc>
          <w:tcPr>
            <w:tcW w:w="920" w:type="pct"/>
          </w:tcPr>
          <w:p w14:paraId="09803E57" w14:textId="1A0E00A2" w:rsidR="000B6C4B" w:rsidRPr="00241D9C" w:rsidRDefault="000B6C4B" w:rsidP="00D602A4">
            <w:pPr>
              <w:rPr>
                <w:sz w:val="18"/>
                <w:szCs w:val="18"/>
              </w:rPr>
            </w:pPr>
            <w:r w:rsidRPr="00F94A22">
              <w:rPr>
                <w:i/>
                <w:iCs/>
                <w:sz w:val="18"/>
                <w:szCs w:val="18"/>
              </w:rPr>
              <w:t xml:space="preserve"> </w:t>
            </w:r>
            <w:r w:rsidRPr="00241D9C">
              <w:rPr>
                <w:sz w:val="18"/>
                <w:szCs w:val="18"/>
              </w:rPr>
              <w:t>- Utilising personal networks (including Kura panui)</w:t>
            </w:r>
          </w:p>
          <w:p w14:paraId="17E43812" w14:textId="77777777" w:rsidR="000B6C4B" w:rsidRPr="00241D9C" w:rsidRDefault="000B6C4B" w:rsidP="00D602A4">
            <w:pPr>
              <w:rPr>
                <w:sz w:val="18"/>
                <w:szCs w:val="18"/>
              </w:rPr>
            </w:pPr>
            <w:r w:rsidRPr="00241D9C">
              <w:rPr>
                <w:sz w:val="18"/>
                <w:szCs w:val="18"/>
              </w:rPr>
              <w:t xml:space="preserve"> - Utilising local group to take the lead.</w:t>
            </w:r>
          </w:p>
          <w:p w14:paraId="2947C150" w14:textId="77777777" w:rsidR="000B6C4B" w:rsidRPr="00241D9C" w:rsidRDefault="000B6C4B" w:rsidP="00D602A4">
            <w:pPr>
              <w:rPr>
                <w:sz w:val="18"/>
                <w:szCs w:val="18"/>
              </w:rPr>
            </w:pPr>
            <w:r w:rsidRPr="00241D9C">
              <w:rPr>
                <w:sz w:val="18"/>
                <w:szCs w:val="18"/>
              </w:rPr>
              <w:t xml:space="preserve"> - Building community cohesiveness and capacity</w:t>
            </w:r>
          </w:p>
          <w:p w14:paraId="40CFEB6F" w14:textId="77777777" w:rsidR="000B6C4B" w:rsidRPr="00241D9C" w:rsidRDefault="000B6C4B" w:rsidP="00D602A4">
            <w:pPr>
              <w:rPr>
                <w:sz w:val="18"/>
                <w:szCs w:val="18"/>
              </w:rPr>
            </w:pPr>
            <w:r w:rsidRPr="00241D9C">
              <w:rPr>
                <w:sz w:val="18"/>
                <w:szCs w:val="18"/>
              </w:rPr>
              <w:t xml:space="preserve"> - Proactive communication and effective info sharing</w:t>
            </w:r>
          </w:p>
          <w:p w14:paraId="0387E535" w14:textId="77777777" w:rsidR="000B6C4B" w:rsidRPr="00241D9C" w:rsidRDefault="000B6C4B" w:rsidP="00D602A4">
            <w:pPr>
              <w:rPr>
                <w:sz w:val="18"/>
                <w:szCs w:val="18"/>
              </w:rPr>
            </w:pPr>
            <w:r w:rsidRPr="00241D9C">
              <w:rPr>
                <w:sz w:val="18"/>
                <w:szCs w:val="18"/>
              </w:rPr>
              <w:t xml:space="preserve"> - Building on event-based awareness to create sustained engagement. </w:t>
            </w:r>
          </w:p>
          <w:p w14:paraId="0F70DA9A" w14:textId="77777777" w:rsidR="000B6C4B" w:rsidRPr="00241D9C" w:rsidRDefault="000B6C4B" w:rsidP="00D602A4">
            <w:pPr>
              <w:rPr>
                <w:sz w:val="18"/>
                <w:szCs w:val="18"/>
              </w:rPr>
            </w:pPr>
            <w:r w:rsidRPr="00241D9C">
              <w:rPr>
                <w:sz w:val="18"/>
                <w:szCs w:val="18"/>
              </w:rPr>
              <w:t xml:space="preserve"> - Supporting community leaders to strategize</w:t>
            </w:r>
          </w:p>
          <w:p w14:paraId="719D404C" w14:textId="0AA5A9A1" w:rsidR="000B6C4B" w:rsidRPr="00241D9C" w:rsidRDefault="000B6C4B" w:rsidP="00D602A4">
            <w:pPr>
              <w:rPr>
                <w:i/>
                <w:iCs/>
                <w:sz w:val="18"/>
                <w:szCs w:val="18"/>
              </w:rPr>
            </w:pPr>
            <w:r w:rsidRPr="00241D9C">
              <w:rPr>
                <w:sz w:val="18"/>
                <w:szCs w:val="18"/>
              </w:rPr>
              <w:t xml:space="preserve"> - Council meeting with the runanga  </w:t>
            </w:r>
            <w:r w:rsidRPr="00F94A22">
              <w:rPr>
                <w:i/>
                <w:iCs/>
                <w:sz w:val="18"/>
                <w:szCs w:val="18"/>
              </w:rPr>
              <w:t xml:space="preserve"> </w:t>
            </w:r>
          </w:p>
          <w:p w14:paraId="1AD023FD" w14:textId="77777777" w:rsidR="000B6C4B" w:rsidRPr="00F94A22" w:rsidRDefault="000B6C4B" w:rsidP="00D602A4">
            <w:pPr>
              <w:pStyle w:val="ListParagraph"/>
              <w:numPr>
                <w:ilvl w:val="0"/>
                <w:numId w:val="33"/>
              </w:numPr>
              <w:ind w:left="161" w:hanging="153"/>
              <w:rPr>
                <w:sz w:val="18"/>
                <w:szCs w:val="18"/>
              </w:rPr>
            </w:pPr>
            <w:r w:rsidRPr="00F94A22">
              <w:rPr>
                <w:sz w:val="18"/>
                <w:szCs w:val="18"/>
              </w:rPr>
              <w:t>Upskilling people (linked to info accessibility)</w:t>
            </w:r>
          </w:p>
          <w:p w14:paraId="3DCB321A" w14:textId="7A1C908B" w:rsidR="000B6C4B" w:rsidRPr="00F94A22" w:rsidRDefault="000B6C4B" w:rsidP="00D602A4">
            <w:pPr>
              <w:pStyle w:val="ListParagraph"/>
              <w:numPr>
                <w:ilvl w:val="0"/>
                <w:numId w:val="33"/>
              </w:numPr>
              <w:ind w:left="161" w:hanging="153"/>
              <w:rPr>
                <w:sz w:val="18"/>
                <w:szCs w:val="18"/>
              </w:rPr>
            </w:pPr>
            <w:r w:rsidRPr="00241D9C">
              <w:rPr>
                <w:sz w:val="18"/>
                <w:szCs w:val="18"/>
              </w:rPr>
              <w:t>Community</w:t>
            </w:r>
            <w:r w:rsidRPr="00F94A22">
              <w:rPr>
                <w:sz w:val="18"/>
                <w:szCs w:val="18"/>
              </w:rPr>
              <w:t>-</w:t>
            </w:r>
            <w:r w:rsidRPr="00241D9C">
              <w:rPr>
                <w:sz w:val="18"/>
                <w:szCs w:val="18"/>
              </w:rPr>
              <w:t>led workshops</w:t>
            </w:r>
          </w:p>
          <w:p w14:paraId="4E833BD9" w14:textId="77777777" w:rsidR="000B6C4B" w:rsidRPr="00F94A22" w:rsidRDefault="000B6C4B" w:rsidP="00D602A4">
            <w:pPr>
              <w:pStyle w:val="ListParagraph"/>
              <w:numPr>
                <w:ilvl w:val="0"/>
                <w:numId w:val="33"/>
              </w:numPr>
              <w:ind w:left="161" w:hanging="153"/>
              <w:rPr>
                <w:sz w:val="18"/>
                <w:szCs w:val="18"/>
              </w:rPr>
            </w:pPr>
            <w:r w:rsidRPr="00241D9C">
              <w:rPr>
                <w:sz w:val="18"/>
                <w:szCs w:val="18"/>
              </w:rPr>
              <w:t>Offer of practical resources (communications, cash key drawcards, go-bags)</w:t>
            </w:r>
          </w:p>
          <w:p w14:paraId="6067472B" w14:textId="77777777" w:rsidR="000B6C4B" w:rsidRPr="00F94A22" w:rsidRDefault="000B6C4B" w:rsidP="00D602A4">
            <w:pPr>
              <w:pStyle w:val="ListParagraph"/>
              <w:numPr>
                <w:ilvl w:val="0"/>
                <w:numId w:val="33"/>
              </w:numPr>
              <w:ind w:left="161" w:hanging="153"/>
              <w:rPr>
                <w:sz w:val="18"/>
                <w:szCs w:val="18"/>
              </w:rPr>
            </w:pPr>
            <w:r w:rsidRPr="00241D9C">
              <w:rPr>
                <w:sz w:val="18"/>
                <w:szCs w:val="18"/>
              </w:rPr>
              <w:t>Building on personal needs/ interests and values (impact of climate change on kai moana)</w:t>
            </w:r>
          </w:p>
          <w:p w14:paraId="22E726A3" w14:textId="32A85D92" w:rsidR="000B6C4B" w:rsidRPr="00241D9C" w:rsidRDefault="000B6C4B" w:rsidP="00D602A4">
            <w:pPr>
              <w:pStyle w:val="ListParagraph"/>
              <w:numPr>
                <w:ilvl w:val="0"/>
                <w:numId w:val="33"/>
              </w:numPr>
              <w:ind w:left="161" w:hanging="153"/>
              <w:rPr>
                <w:sz w:val="18"/>
                <w:szCs w:val="18"/>
              </w:rPr>
            </w:pPr>
            <w:r w:rsidRPr="00241D9C">
              <w:rPr>
                <w:sz w:val="18"/>
                <w:szCs w:val="18"/>
              </w:rPr>
              <w:t xml:space="preserve">It took ‘the </w:t>
            </w:r>
            <w:proofErr w:type="gramStart"/>
            <w:r w:rsidRPr="00241D9C">
              <w:rPr>
                <w:sz w:val="18"/>
                <w:szCs w:val="18"/>
              </w:rPr>
              <w:t>crisis’</w:t>
            </w:r>
            <w:proofErr w:type="gramEnd"/>
            <w:r w:rsidRPr="00241D9C">
              <w:rPr>
                <w:sz w:val="18"/>
                <w:szCs w:val="18"/>
              </w:rPr>
              <w:t xml:space="preserve"> </w:t>
            </w:r>
            <w:r w:rsidRPr="00F94A22">
              <w:rPr>
                <w:sz w:val="18"/>
                <w:szCs w:val="18"/>
              </w:rPr>
              <w:t xml:space="preserve">of the cyclone </w:t>
            </w:r>
            <w:r w:rsidRPr="00241D9C">
              <w:rPr>
                <w:sz w:val="18"/>
                <w:szCs w:val="18"/>
              </w:rPr>
              <w:t>to get people involved.</w:t>
            </w:r>
          </w:p>
          <w:p w14:paraId="18C1FA4F" w14:textId="77777777" w:rsidR="000B6C4B" w:rsidRPr="00241D9C" w:rsidRDefault="000B6C4B" w:rsidP="00D602A4">
            <w:pPr>
              <w:rPr>
                <w:sz w:val="18"/>
                <w:szCs w:val="18"/>
              </w:rPr>
            </w:pPr>
          </w:p>
          <w:p w14:paraId="64AC59ED" w14:textId="6498E554" w:rsidR="000B6C4B" w:rsidRPr="00241D9C" w:rsidRDefault="000B6C4B" w:rsidP="00D602A4">
            <w:pPr>
              <w:rPr>
                <w:sz w:val="18"/>
                <w:szCs w:val="18"/>
              </w:rPr>
            </w:pPr>
            <w:r w:rsidRPr="00F94A22">
              <w:rPr>
                <w:sz w:val="18"/>
                <w:szCs w:val="18"/>
              </w:rPr>
              <w:t xml:space="preserve"> </w:t>
            </w:r>
            <w:r w:rsidRPr="00241D9C">
              <w:rPr>
                <w:sz w:val="18"/>
                <w:szCs w:val="18"/>
              </w:rPr>
              <w:t xml:space="preserve"> </w:t>
            </w:r>
          </w:p>
        </w:tc>
        <w:tc>
          <w:tcPr>
            <w:tcW w:w="1407" w:type="pct"/>
          </w:tcPr>
          <w:p w14:paraId="5B88BC7C" w14:textId="77777777" w:rsidR="000B6C4B" w:rsidRPr="00241D9C" w:rsidRDefault="000B6C4B" w:rsidP="00D602A4">
            <w:pPr>
              <w:rPr>
                <w:sz w:val="18"/>
                <w:szCs w:val="18"/>
              </w:rPr>
            </w:pPr>
            <w:r w:rsidRPr="00241D9C">
              <w:rPr>
                <w:sz w:val="18"/>
                <w:szCs w:val="18"/>
              </w:rPr>
              <w:t xml:space="preserve">For equitable and sustained input, recognising and building on existing individual and community skills to deliver success outcomes as deemed by the community. </w:t>
            </w:r>
          </w:p>
          <w:p w14:paraId="27B3CA66" w14:textId="77777777" w:rsidR="000B6C4B" w:rsidRPr="00241D9C" w:rsidRDefault="000B6C4B" w:rsidP="00D602A4">
            <w:pPr>
              <w:rPr>
                <w:sz w:val="18"/>
                <w:szCs w:val="18"/>
              </w:rPr>
            </w:pPr>
          </w:p>
          <w:p w14:paraId="37686D5E" w14:textId="77777777" w:rsidR="000B6C4B" w:rsidRPr="00241D9C" w:rsidRDefault="000B6C4B" w:rsidP="00D602A4">
            <w:pPr>
              <w:rPr>
                <w:sz w:val="18"/>
                <w:szCs w:val="18"/>
              </w:rPr>
            </w:pPr>
            <w:r w:rsidRPr="00241D9C">
              <w:rPr>
                <w:sz w:val="18"/>
                <w:szCs w:val="18"/>
              </w:rPr>
              <w:t xml:space="preserve">Utilising and enhancing personal networks and to promote collaboration and trust in local matauranga. </w:t>
            </w:r>
          </w:p>
          <w:p w14:paraId="3C387F79" w14:textId="77777777" w:rsidR="000B6C4B" w:rsidRPr="00241D9C" w:rsidRDefault="000B6C4B" w:rsidP="00D602A4">
            <w:pPr>
              <w:rPr>
                <w:sz w:val="18"/>
                <w:szCs w:val="18"/>
              </w:rPr>
            </w:pPr>
          </w:p>
          <w:p w14:paraId="5E7F1401" w14:textId="77777777" w:rsidR="000B6C4B" w:rsidRPr="00241D9C" w:rsidRDefault="000B6C4B" w:rsidP="00D602A4">
            <w:pPr>
              <w:rPr>
                <w:sz w:val="18"/>
                <w:szCs w:val="18"/>
              </w:rPr>
            </w:pPr>
            <w:r w:rsidRPr="00241D9C">
              <w:rPr>
                <w:sz w:val="18"/>
                <w:szCs w:val="18"/>
              </w:rPr>
              <w:t xml:space="preserve">Utilising a local group to take the lead and putting in place supports and resources to sustain community leaders.  </w:t>
            </w:r>
          </w:p>
          <w:p w14:paraId="4C2F5C67" w14:textId="77777777" w:rsidR="000B6C4B" w:rsidRPr="00241D9C" w:rsidRDefault="000B6C4B" w:rsidP="00D602A4">
            <w:pPr>
              <w:rPr>
                <w:sz w:val="18"/>
                <w:szCs w:val="18"/>
              </w:rPr>
            </w:pPr>
            <w:r w:rsidRPr="00241D9C">
              <w:rPr>
                <w:sz w:val="18"/>
                <w:szCs w:val="18"/>
              </w:rPr>
              <w:t xml:space="preserve"> </w:t>
            </w:r>
          </w:p>
        </w:tc>
      </w:tr>
      <w:tr w:rsidR="00662D57" w:rsidRPr="00F94A22" w14:paraId="0CA2C032" w14:textId="77777777" w:rsidTr="00CB332B">
        <w:trPr>
          <w:trHeight w:val="300"/>
        </w:trPr>
        <w:tc>
          <w:tcPr>
            <w:tcW w:w="613" w:type="pct"/>
            <w:shd w:val="clear" w:color="auto" w:fill="F7CAAC" w:themeFill="accent2" w:themeFillTint="66"/>
          </w:tcPr>
          <w:p w14:paraId="15EF1864" w14:textId="77777777" w:rsidR="000B6C4B" w:rsidRPr="00241D9C" w:rsidRDefault="000B6C4B" w:rsidP="00D602A4">
            <w:pPr>
              <w:rPr>
                <w:sz w:val="18"/>
                <w:szCs w:val="18"/>
              </w:rPr>
            </w:pPr>
            <w:r w:rsidRPr="00241D9C">
              <w:rPr>
                <w:kern w:val="2"/>
                <w:sz w:val="18"/>
                <w:szCs w:val="18"/>
                <w14:ligatures w14:val="standardContextual"/>
              </w:rPr>
              <w:t xml:space="preserve"> </w:t>
            </w:r>
            <w:r w:rsidRPr="00241D9C">
              <w:rPr>
                <w:sz w:val="18"/>
                <w:szCs w:val="18"/>
              </w:rPr>
              <w:t>What are the barriers to individuals, families and groups participating in community adaptation planning and action?</w:t>
            </w:r>
          </w:p>
          <w:p w14:paraId="1087621D" w14:textId="77777777" w:rsidR="000B6C4B" w:rsidRPr="00241D9C" w:rsidRDefault="000B6C4B" w:rsidP="00D602A4">
            <w:pPr>
              <w:rPr>
                <w:sz w:val="18"/>
                <w:szCs w:val="18"/>
              </w:rPr>
            </w:pPr>
          </w:p>
          <w:p w14:paraId="34CBA556" w14:textId="77777777" w:rsidR="000B6C4B" w:rsidRPr="00241D9C" w:rsidRDefault="000B6C4B" w:rsidP="00D602A4">
            <w:pPr>
              <w:rPr>
                <w:sz w:val="18"/>
                <w:szCs w:val="18"/>
              </w:rPr>
            </w:pPr>
            <w:r w:rsidRPr="00241D9C">
              <w:rPr>
                <w:sz w:val="18"/>
                <w:szCs w:val="18"/>
              </w:rPr>
              <w:lastRenderedPageBreak/>
              <w:t>What holds our people back from participation in community/council Planning?</w:t>
            </w:r>
          </w:p>
        </w:tc>
        <w:tc>
          <w:tcPr>
            <w:tcW w:w="746" w:type="pct"/>
          </w:tcPr>
          <w:p w14:paraId="0392B3EE"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lastRenderedPageBreak/>
              <w:t>Complacency – awareness petters off over time (distance from crisis)</w:t>
            </w:r>
          </w:p>
          <w:p w14:paraId="2E0D633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Prioritisation of daily lives, immediate concerns take precedence: family, </w:t>
            </w:r>
            <w:proofErr w:type="gramStart"/>
            <w:r w:rsidRPr="00241D9C">
              <w:rPr>
                <w:kern w:val="2"/>
                <w:sz w:val="18"/>
                <w:szCs w:val="18"/>
                <w14:ligatures w14:val="standardContextual"/>
              </w:rPr>
              <w:lastRenderedPageBreak/>
              <w:t>health</w:t>
            </w:r>
            <w:proofErr w:type="gramEnd"/>
            <w:r w:rsidRPr="00241D9C">
              <w:rPr>
                <w:kern w:val="2"/>
                <w:sz w:val="18"/>
                <w:szCs w:val="18"/>
                <w14:ligatures w14:val="standardContextual"/>
              </w:rPr>
              <w:t xml:space="preserve"> and well-being, making ends meet.</w:t>
            </w:r>
          </w:p>
          <w:p w14:paraId="52A3FFD5" w14:textId="235F15F8"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“Climate change” terminology – seen as political, a conspiracy, met with </w:t>
            </w:r>
            <w:r w:rsidR="00B8520A" w:rsidRPr="00241D9C">
              <w:rPr>
                <w:kern w:val="2"/>
                <w:sz w:val="18"/>
                <w:szCs w:val="18"/>
                <w14:ligatures w14:val="standardContextual"/>
              </w:rPr>
              <w:t>scepticism</w:t>
            </w:r>
            <w:r w:rsidRPr="00241D9C">
              <w:rPr>
                <w:kern w:val="2"/>
                <w:sz w:val="18"/>
                <w:szCs w:val="18"/>
                <w14:ligatures w14:val="standardContextual"/>
              </w:rPr>
              <w:t xml:space="preserve"> and other connotations.</w:t>
            </w:r>
          </w:p>
          <w:p w14:paraId="789A79D3"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Mistrust towards Government – people don’t trust council, perceived as having ulterior motives or with holding key information.</w:t>
            </w:r>
          </w:p>
          <w:p w14:paraId="59407F9F"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Unaware of how to gain resources and aid from external influences</w:t>
            </w:r>
          </w:p>
        </w:tc>
        <w:tc>
          <w:tcPr>
            <w:tcW w:w="613" w:type="pct"/>
          </w:tcPr>
          <w:p w14:paraId="1A6CED3A"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lastRenderedPageBreak/>
              <w:t xml:space="preserve">Connectivity, financial, resources </w:t>
            </w:r>
          </w:p>
          <w:p w14:paraId="5FD5843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council understanding the community knows best as they live here day in day out. </w:t>
            </w:r>
          </w:p>
          <w:p w14:paraId="1D3E0A06"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Recognising the importance of </w:t>
            </w:r>
            <w:r w:rsidRPr="00241D9C">
              <w:rPr>
                <w:kern w:val="2"/>
                <w:sz w:val="18"/>
                <w:szCs w:val="18"/>
                <w14:ligatures w14:val="standardContextual"/>
              </w:rPr>
              <w:lastRenderedPageBreak/>
              <w:t xml:space="preserve">community voice and skills set already in the communities. </w:t>
            </w:r>
          </w:p>
          <w:p w14:paraId="70134C10"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Feeling like they have been listen to, allowing everyone to </w:t>
            </w:r>
            <w:proofErr w:type="gramStart"/>
            <w:r w:rsidRPr="00241D9C">
              <w:rPr>
                <w:kern w:val="2"/>
                <w:sz w:val="18"/>
                <w:szCs w:val="18"/>
                <w14:ligatures w14:val="standardContextual"/>
              </w:rPr>
              <w:t>speak</w:t>
            </w:r>
            <w:proofErr w:type="gramEnd"/>
          </w:p>
          <w:p w14:paraId="2F59F162"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Coming together to see how we can support each other and decide what we </w:t>
            </w:r>
            <w:proofErr w:type="gramStart"/>
            <w:r w:rsidRPr="00241D9C">
              <w:rPr>
                <w:kern w:val="2"/>
                <w:sz w:val="18"/>
                <w:szCs w:val="18"/>
                <w14:ligatures w14:val="standardContextual"/>
              </w:rPr>
              <w:t>want</w:t>
            </w:r>
            <w:proofErr w:type="gramEnd"/>
          </w:p>
          <w:p w14:paraId="288E01E9"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Access to information </w:t>
            </w:r>
          </w:p>
          <w:p w14:paraId="6AEC2228"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Financially unable to</w:t>
            </w:r>
          </w:p>
        </w:tc>
        <w:tc>
          <w:tcPr>
            <w:tcW w:w="701" w:type="pct"/>
          </w:tcPr>
          <w:p w14:paraId="7FE7428D"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lastRenderedPageBreak/>
              <w:t xml:space="preserve">Communication </w:t>
            </w:r>
          </w:p>
          <w:p w14:paraId="65F11C52"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GDC non-friendly to disabled with access to buildings and </w:t>
            </w:r>
            <w:proofErr w:type="gramStart"/>
            <w:r w:rsidRPr="00241D9C">
              <w:rPr>
                <w:kern w:val="2"/>
                <w:sz w:val="18"/>
                <w:szCs w:val="18"/>
                <w14:ligatures w14:val="standardContextual"/>
              </w:rPr>
              <w:t>carparks</w:t>
            </w:r>
            <w:proofErr w:type="gramEnd"/>
          </w:p>
          <w:p w14:paraId="6DD874CA"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Previous council management inadequate</w:t>
            </w:r>
          </w:p>
        </w:tc>
        <w:tc>
          <w:tcPr>
            <w:tcW w:w="920" w:type="pct"/>
          </w:tcPr>
          <w:p w14:paraId="3092EADB" w14:textId="0B424E89" w:rsidR="000B6C4B" w:rsidRPr="00662D57" w:rsidRDefault="000B6C4B" w:rsidP="00662D57">
            <w:pPr>
              <w:pStyle w:val="ListParagraph"/>
              <w:numPr>
                <w:ilvl w:val="0"/>
                <w:numId w:val="40"/>
              </w:numPr>
              <w:ind w:left="180" w:hanging="156"/>
              <w:rPr>
                <w:sz w:val="18"/>
                <w:szCs w:val="18"/>
              </w:rPr>
            </w:pPr>
            <w:r w:rsidRPr="00662D57">
              <w:rPr>
                <w:sz w:val="18"/>
                <w:szCs w:val="18"/>
              </w:rPr>
              <w:t>People’s sense of complacency (someone else’s responsibility, extreme weather not associated with climate change)</w:t>
            </w:r>
          </w:p>
          <w:p w14:paraId="7481471E" w14:textId="14384178" w:rsidR="000B6C4B" w:rsidRPr="00F94A22" w:rsidRDefault="000B6C4B" w:rsidP="00D602A4">
            <w:pPr>
              <w:pStyle w:val="ListParagraph"/>
              <w:numPr>
                <w:ilvl w:val="0"/>
                <w:numId w:val="34"/>
              </w:numPr>
              <w:ind w:left="161" w:hanging="134"/>
              <w:rPr>
                <w:sz w:val="18"/>
                <w:szCs w:val="18"/>
              </w:rPr>
            </w:pPr>
            <w:r w:rsidRPr="00241D9C">
              <w:rPr>
                <w:sz w:val="18"/>
                <w:szCs w:val="18"/>
              </w:rPr>
              <w:t>Lack of knowledge about how to plan and resources to plan (communication from Council etc.)</w:t>
            </w:r>
          </w:p>
          <w:p w14:paraId="5AF00276" w14:textId="4D346791" w:rsidR="000B6C4B" w:rsidRPr="00F94A22" w:rsidRDefault="000B6C4B" w:rsidP="00D602A4">
            <w:pPr>
              <w:pStyle w:val="ListParagraph"/>
              <w:numPr>
                <w:ilvl w:val="0"/>
                <w:numId w:val="34"/>
              </w:numPr>
              <w:ind w:left="161" w:hanging="134"/>
              <w:rPr>
                <w:sz w:val="18"/>
                <w:szCs w:val="18"/>
              </w:rPr>
            </w:pPr>
            <w:r w:rsidRPr="00241D9C">
              <w:rPr>
                <w:sz w:val="18"/>
                <w:szCs w:val="18"/>
              </w:rPr>
              <w:lastRenderedPageBreak/>
              <w:t>Personal priorities addressing cost of living challenge (financial constraints)</w:t>
            </w:r>
          </w:p>
          <w:p w14:paraId="3E94A9C2" w14:textId="77777777" w:rsidR="000B6C4B" w:rsidRPr="00F94A22" w:rsidRDefault="000B6C4B" w:rsidP="00D602A4">
            <w:pPr>
              <w:pStyle w:val="ListParagraph"/>
              <w:numPr>
                <w:ilvl w:val="0"/>
                <w:numId w:val="34"/>
              </w:numPr>
              <w:ind w:left="161" w:hanging="134"/>
              <w:rPr>
                <w:sz w:val="18"/>
                <w:szCs w:val="18"/>
              </w:rPr>
            </w:pPr>
            <w:r w:rsidRPr="00241D9C">
              <w:rPr>
                <w:sz w:val="18"/>
                <w:szCs w:val="18"/>
              </w:rPr>
              <w:t>Resistance to climate change – ignorance and ideology</w:t>
            </w:r>
          </w:p>
          <w:p w14:paraId="36E985F9" w14:textId="1A3B0BE5" w:rsidR="000B6C4B" w:rsidRPr="00241D9C" w:rsidRDefault="000B6C4B" w:rsidP="00D602A4">
            <w:pPr>
              <w:pStyle w:val="ListParagraph"/>
              <w:numPr>
                <w:ilvl w:val="0"/>
                <w:numId w:val="34"/>
              </w:numPr>
              <w:ind w:left="161" w:hanging="134"/>
              <w:rPr>
                <w:i/>
                <w:iCs/>
                <w:sz w:val="18"/>
                <w:szCs w:val="18"/>
              </w:rPr>
            </w:pPr>
            <w:r w:rsidRPr="00241D9C">
              <w:rPr>
                <w:sz w:val="18"/>
                <w:szCs w:val="18"/>
              </w:rPr>
              <w:t>Reactive planning – past failings of outside agencies</w:t>
            </w:r>
            <w:r w:rsidRPr="00F94A22">
              <w:rPr>
                <w:i/>
                <w:iCs/>
                <w:sz w:val="18"/>
                <w:szCs w:val="18"/>
              </w:rPr>
              <w:t xml:space="preserve"> </w:t>
            </w:r>
          </w:p>
          <w:p w14:paraId="7FE2EE5D" w14:textId="77777777" w:rsidR="000B6C4B" w:rsidRPr="00F94A22" w:rsidRDefault="000B6C4B" w:rsidP="00D602A4">
            <w:pPr>
              <w:pStyle w:val="ListParagraph"/>
              <w:numPr>
                <w:ilvl w:val="0"/>
                <w:numId w:val="35"/>
              </w:numPr>
              <w:ind w:left="161" w:hanging="134"/>
              <w:rPr>
                <w:sz w:val="18"/>
                <w:szCs w:val="18"/>
              </w:rPr>
            </w:pPr>
            <w:r w:rsidRPr="00F94A22">
              <w:rPr>
                <w:sz w:val="18"/>
                <w:szCs w:val="18"/>
              </w:rPr>
              <w:t>Complacency</w:t>
            </w:r>
          </w:p>
          <w:p w14:paraId="7E35BE92" w14:textId="77777777" w:rsidR="000B6C4B" w:rsidRPr="00F94A22" w:rsidRDefault="000B6C4B" w:rsidP="00D602A4">
            <w:pPr>
              <w:pStyle w:val="ListParagraph"/>
              <w:numPr>
                <w:ilvl w:val="0"/>
                <w:numId w:val="35"/>
              </w:numPr>
              <w:ind w:left="161" w:hanging="134"/>
              <w:rPr>
                <w:sz w:val="18"/>
                <w:szCs w:val="18"/>
              </w:rPr>
            </w:pPr>
            <w:r w:rsidRPr="00F94A22">
              <w:rPr>
                <w:sz w:val="18"/>
                <w:szCs w:val="18"/>
              </w:rPr>
              <w:t>L</w:t>
            </w:r>
            <w:r w:rsidRPr="00241D9C">
              <w:rPr>
                <w:sz w:val="18"/>
                <w:szCs w:val="18"/>
              </w:rPr>
              <w:t>ack of awareness</w:t>
            </w:r>
          </w:p>
          <w:p w14:paraId="11FCE8BF" w14:textId="77777777" w:rsidR="000B6C4B" w:rsidRPr="00F94A22" w:rsidRDefault="000B6C4B" w:rsidP="00D602A4">
            <w:pPr>
              <w:pStyle w:val="ListParagraph"/>
              <w:numPr>
                <w:ilvl w:val="0"/>
                <w:numId w:val="35"/>
              </w:numPr>
              <w:ind w:left="161" w:hanging="134"/>
              <w:rPr>
                <w:sz w:val="18"/>
                <w:szCs w:val="18"/>
              </w:rPr>
            </w:pPr>
            <w:r w:rsidRPr="00241D9C">
              <w:rPr>
                <w:sz w:val="18"/>
                <w:szCs w:val="18"/>
              </w:rPr>
              <w:t>Financial constraints</w:t>
            </w:r>
          </w:p>
          <w:p w14:paraId="499FF5C7" w14:textId="77777777" w:rsidR="000B6C4B" w:rsidRPr="00F94A22" w:rsidRDefault="000B6C4B" w:rsidP="00D602A4">
            <w:pPr>
              <w:pStyle w:val="ListParagraph"/>
              <w:numPr>
                <w:ilvl w:val="0"/>
                <w:numId w:val="35"/>
              </w:numPr>
              <w:ind w:left="161" w:hanging="134"/>
              <w:rPr>
                <w:sz w:val="18"/>
                <w:szCs w:val="18"/>
              </w:rPr>
            </w:pPr>
            <w:r w:rsidRPr="00241D9C">
              <w:rPr>
                <w:sz w:val="18"/>
                <w:szCs w:val="18"/>
              </w:rPr>
              <w:t>Digital literacy</w:t>
            </w:r>
          </w:p>
          <w:p w14:paraId="0326EE8F" w14:textId="77777777" w:rsidR="000B6C4B" w:rsidRPr="00F94A22" w:rsidRDefault="000B6C4B" w:rsidP="00D602A4">
            <w:pPr>
              <w:pStyle w:val="ListParagraph"/>
              <w:numPr>
                <w:ilvl w:val="0"/>
                <w:numId w:val="35"/>
              </w:numPr>
              <w:ind w:left="161" w:hanging="134"/>
              <w:rPr>
                <w:sz w:val="18"/>
                <w:szCs w:val="18"/>
              </w:rPr>
            </w:pPr>
            <w:r w:rsidRPr="00241D9C">
              <w:rPr>
                <w:sz w:val="18"/>
                <w:szCs w:val="18"/>
              </w:rPr>
              <w:t>Tensions within communities or interpersonal issues; divisions</w:t>
            </w:r>
          </w:p>
          <w:p w14:paraId="192657D6" w14:textId="77777777" w:rsidR="000B6C4B" w:rsidRPr="00F94A22" w:rsidRDefault="000B6C4B" w:rsidP="00D602A4">
            <w:pPr>
              <w:pStyle w:val="ListParagraph"/>
              <w:numPr>
                <w:ilvl w:val="0"/>
                <w:numId w:val="35"/>
              </w:numPr>
              <w:ind w:left="161" w:hanging="134"/>
              <w:rPr>
                <w:sz w:val="18"/>
                <w:szCs w:val="18"/>
              </w:rPr>
            </w:pPr>
            <w:r w:rsidRPr="00241D9C">
              <w:rPr>
                <w:sz w:val="18"/>
                <w:szCs w:val="18"/>
              </w:rPr>
              <w:t>Reactive planning – past failings of outside agencies</w:t>
            </w:r>
          </w:p>
          <w:p w14:paraId="471B18E7" w14:textId="77777777" w:rsidR="000B6C4B" w:rsidRPr="00F94A22" w:rsidRDefault="000B6C4B" w:rsidP="00D602A4">
            <w:pPr>
              <w:pStyle w:val="ListParagraph"/>
              <w:numPr>
                <w:ilvl w:val="0"/>
                <w:numId w:val="35"/>
              </w:numPr>
              <w:ind w:left="161" w:hanging="134"/>
              <w:rPr>
                <w:sz w:val="18"/>
                <w:szCs w:val="18"/>
              </w:rPr>
            </w:pPr>
            <w:r w:rsidRPr="00241D9C">
              <w:rPr>
                <w:sz w:val="18"/>
                <w:szCs w:val="18"/>
              </w:rPr>
              <w:t xml:space="preserve">Leaving to existing mandated organisations </w:t>
            </w:r>
          </w:p>
          <w:p w14:paraId="39F44068" w14:textId="54FDE713" w:rsidR="000B6C4B" w:rsidRPr="00241D9C" w:rsidRDefault="000B6C4B" w:rsidP="00D602A4">
            <w:pPr>
              <w:pStyle w:val="ListParagraph"/>
              <w:numPr>
                <w:ilvl w:val="0"/>
                <w:numId w:val="35"/>
              </w:numPr>
              <w:ind w:left="161" w:hanging="134"/>
              <w:rPr>
                <w:sz w:val="18"/>
                <w:szCs w:val="18"/>
              </w:rPr>
            </w:pPr>
            <w:r w:rsidRPr="00241D9C">
              <w:rPr>
                <w:sz w:val="18"/>
                <w:szCs w:val="18"/>
              </w:rPr>
              <w:t xml:space="preserve">Resilience planning versus being stuck in recovery (resolving people’s immediate problems) </w:t>
            </w:r>
          </w:p>
        </w:tc>
        <w:tc>
          <w:tcPr>
            <w:tcW w:w="1407" w:type="pct"/>
          </w:tcPr>
          <w:p w14:paraId="3EC0120A" w14:textId="77777777" w:rsidR="000B6C4B" w:rsidRPr="00241D9C" w:rsidRDefault="000B6C4B" w:rsidP="00D602A4">
            <w:pPr>
              <w:rPr>
                <w:sz w:val="18"/>
                <w:szCs w:val="18"/>
              </w:rPr>
            </w:pPr>
            <w:r w:rsidRPr="00241D9C">
              <w:rPr>
                <w:sz w:val="18"/>
                <w:szCs w:val="18"/>
              </w:rPr>
              <w:lastRenderedPageBreak/>
              <w:t xml:space="preserve">People in </w:t>
            </w:r>
            <w:proofErr w:type="gramStart"/>
            <w:r w:rsidRPr="00241D9C">
              <w:rPr>
                <w:sz w:val="18"/>
                <w:szCs w:val="18"/>
              </w:rPr>
              <w:t>economically disadvantaged</w:t>
            </w:r>
            <w:proofErr w:type="gramEnd"/>
            <w:r w:rsidRPr="00241D9C">
              <w:rPr>
                <w:sz w:val="18"/>
                <w:szCs w:val="18"/>
              </w:rPr>
              <w:t xml:space="preserve"> communities or with disabilities often lack time, resources and/or support to involve themselves in community planning and action over time. </w:t>
            </w:r>
          </w:p>
          <w:p w14:paraId="6980ED5C" w14:textId="77777777" w:rsidR="000B6C4B" w:rsidRPr="00241D9C" w:rsidRDefault="000B6C4B" w:rsidP="00D602A4">
            <w:pPr>
              <w:rPr>
                <w:sz w:val="18"/>
                <w:szCs w:val="18"/>
              </w:rPr>
            </w:pPr>
          </w:p>
          <w:p w14:paraId="121ED990" w14:textId="77777777" w:rsidR="000B6C4B" w:rsidRPr="00241D9C" w:rsidRDefault="000B6C4B" w:rsidP="00D602A4">
            <w:pPr>
              <w:rPr>
                <w:sz w:val="18"/>
                <w:szCs w:val="18"/>
              </w:rPr>
            </w:pPr>
            <w:r w:rsidRPr="00241D9C">
              <w:rPr>
                <w:sz w:val="18"/>
                <w:szCs w:val="18"/>
              </w:rPr>
              <w:t xml:space="preserve">People give little credence to community adaptation planning unless they see evidence that community action is responded to positively by authorities and addresses their basic needs and concerns. </w:t>
            </w:r>
          </w:p>
          <w:p w14:paraId="448D1572" w14:textId="77777777" w:rsidR="000B6C4B" w:rsidRPr="00241D9C" w:rsidRDefault="000B6C4B" w:rsidP="00D602A4">
            <w:pPr>
              <w:rPr>
                <w:sz w:val="18"/>
                <w:szCs w:val="18"/>
              </w:rPr>
            </w:pPr>
          </w:p>
          <w:p w14:paraId="737C8FBA" w14:textId="77777777" w:rsidR="000B6C4B" w:rsidRPr="00241D9C" w:rsidRDefault="000B6C4B" w:rsidP="00D602A4">
            <w:pPr>
              <w:rPr>
                <w:sz w:val="18"/>
                <w:szCs w:val="18"/>
              </w:rPr>
            </w:pPr>
            <w:r w:rsidRPr="00241D9C">
              <w:rPr>
                <w:sz w:val="18"/>
                <w:szCs w:val="18"/>
              </w:rPr>
              <w:t xml:space="preserve">People’s cultural norms and beliefs, or understanding of climate science, are a barrier to planning and action when it involves GDC other outside agencies (peoples’ voice doesn’t matter - Whakamaa or Hoha reactions) </w:t>
            </w:r>
          </w:p>
        </w:tc>
      </w:tr>
      <w:tr w:rsidR="00662D57" w:rsidRPr="00F94A22" w14:paraId="632705B1" w14:textId="77777777" w:rsidTr="00CB332B">
        <w:trPr>
          <w:trHeight w:val="300"/>
        </w:trPr>
        <w:tc>
          <w:tcPr>
            <w:tcW w:w="613" w:type="pct"/>
            <w:shd w:val="clear" w:color="auto" w:fill="F7CAAC" w:themeFill="accent2" w:themeFillTint="66"/>
          </w:tcPr>
          <w:p w14:paraId="5AB3E7BF" w14:textId="77777777" w:rsidR="000B6C4B" w:rsidRPr="00241D9C" w:rsidRDefault="000B6C4B" w:rsidP="00D602A4">
            <w:pPr>
              <w:rPr>
                <w:sz w:val="18"/>
                <w:szCs w:val="18"/>
              </w:rPr>
            </w:pPr>
            <w:r w:rsidRPr="00241D9C">
              <w:rPr>
                <w:sz w:val="18"/>
                <w:szCs w:val="18"/>
              </w:rPr>
              <w:lastRenderedPageBreak/>
              <w:t xml:space="preserve">What are the unique groups in your community? What </w:t>
            </w:r>
            <w:proofErr w:type="gramStart"/>
            <w:r w:rsidRPr="00241D9C">
              <w:rPr>
                <w:sz w:val="18"/>
                <w:szCs w:val="18"/>
              </w:rPr>
              <w:t>are</w:t>
            </w:r>
            <w:proofErr w:type="gramEnd"/>
            <w:r w:rsidRPr="00241D9C">
              <w:rPr>
                <w:sz w:val="18"/>
                <w:szCs w:val="18"/>
              </w:rPr>
              <w:t xml:space="preserve"> the planning needs to cater for them?</w:t>
            </w:r>
          </w:p>
          <w:p w14:paraId="42CE8352" w14:textId="77777777" w:rsidR="000B6C4B" w:rsidRPr="00241D9C" w:rsidRDefault="000B6C4B" w:rsidP="00D602A4">
            <w:pPr>
              <w:rPr>
                <w:sz w:val="18"/>
                <w:szCs w:val="18"/>
              </w:rPr>
            </w:pPr>
          </w:p>
          <w:p w14:paraId="0790C113" w14:textId="77777777" w:rsidR="000B6C4B" w:rsidRPr="00241D9C" w:rsidRDefault="000B6C4B" w:rsidP="00D602A4">
            <w:pPr>
              <w:rPr>
                <w:sz w:val="18"/>
                <w:szCs w:val="18"/>
              </w:rPr>
            </w:pPr>
          </w:p>
          <w:p w14:paraId="574BB909" w14:textId="77777777" w:rsidR="000B6C4B" w:rsidRPr="00241D9C" w:rsidRDefault="000B6C4B" w:rsidP="00D602A4">
            <w:pPr>
              <w:rPr>
                <w:sz w:val="18"/>
                <w:szCs w:val="18"/>
              </w:rPr>
            </w:pPr>
            <w:r w:rsidRPr="00241D9C">
              <w:rPr>
                <w:sz w:val="18"/>
                <w:szCs w:val="18"/>
              </w:rPr>
              <w:t>What different approaches to community organising and ‘planning’ suit groups with unique perspectives and needs?</w:t>
            </w:r>
          </w:p>
          <w:p w14:paraId="0F0684E2" w14:textId="77777777" w:rsidR="000B6C4B" w:rsidRPr="00241D9C" w:rsidRDefault="000B6C4B" w:rsidP="00D602A4">
            <w:pPr>
              <w:rPr>
                <w:sz w:val="18"/>
                <w:szCs w:val="18"/>
              </w:rPr>
            </w:pPr>
            <w:r w:rsidRPr="00241D9C">
              <w:rPr>
                <w:sz w:val="18"/>
                <w:szCs w:val="18"/>
              </w:rPr>
              <w:t xml:space="preserve">(e.g. see Mertins-Kirkwood et al, 2023. </w:t>
            </w:r>
            <w:r w:rsidRPr="00241D9C">
              <w:rPr>
                <w:i/>
                <w:sz w:val="18"/>
                <w:szCs w:val="18"/>
              </w:rPr>
              <w:t>Don’t Wait for the State</w:t>
            </w:r>
            <w:r w:rsidRPr="00241D9C">
              <w:rPr>
                <w:sz w:val="18"/>
                <w:szCs w:val="18"/>
              </w:rPr>
              <w:t>)</w:t>
            </w:r>
          </w:p>
        </w:tc>
        <w:tc>
          <w:tcPr>
            <w:tcW w:w="746" w:type="pct"/>
          </w:tcPr>
          <w:p w14:paraId="08249A30"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Local groups leading planning – </w:t>
            </w:r>
            <w:proofErr w:type="spellStart"/>
            <w:r w:rsidRPr="00241D9C">
              <w:rPr>
                <w:kern w:val="2"/>
                <w:sz w:val="18"/>
                <w:szCs w:val="18"/>
                <w14:ligatures w14:val="standardContextual"/>
              </w:rPr>
              <w:t>Haumaru</w:t>
            </w:r>
            <w:proofErr w:type="spellEnd"/>
            <w:r w:rsidRPr="00241D9C">
              <w:rPr>
                <w:kern w:val="2"/>
                <w:sz w:val="18"/>
                <w:szCs w:val="18"/>
                <w14:ligatures w14:val="standardContextual"/>
              </w:rPr>
              <w:t xml:space="preserve"> group meetings, church workshops.</w:t>
            </w:r>
          </w:p>
          <w:p w14:paraId="7F3BCCDF"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Addressing community’s unique needs – coastal concerns, rising sea level, fire risk, water safety </w:t>
            </w:r>
          </w:p>
          <w:p w14:paraId="342F7203"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Activity based events – inclusive, fun, family orientated - “a positive approach. Making it a time for community to come together… as well as planning a realistic targeted </w:t>
            </w:r>
            <w:proofErr w:type="gramStart"/>
            <w:r w:rsidRPr="00241D9C">
              <w:rPr>
                <w:kern w:val="2"/>
                <w:sz w:val="18"/>
                <w:szCs w:val="18"/>
                <w14:ligatures w14:val="standardContextual"/>
              </w:rPr>
              <w:t>approach”</w:t>
            </w:r>
            <w:proofErr w:type="gramEnd"/>
            <w:r w:rsidRPr="00241D9C">
              <w:rPr>
                <w:kern w:val="2"/>
                <w:sz w:val="18"/>
                <w:szCs w:val="18"/>
                <w14:ligatures w14:val="standardContextual"/>
              </w:rPr>
              <w:t xml:space="preserve"> </w:t>
            </w:r>
          </w:p>
          <w:p w14:paraId="1B359F41"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Youth involvement – getting youths perspective, crucial for </w:t>
            </w:r>
            <w:r w:rsidRPr="00241D9C">
              <w:rPr>
                <w:kern w:val="2"/>
                <w:sz w:val="18"/>
                <w:szCs w:val="18"/>
                <w14:ligatures w14:val="standardContextual"/>
              </w:rPr>
              <w:lastRenderedPageBreak/>
              <w:t xml:space="preserve">the future, teach water awareness and weather patterns. </w:t>
            </w:r>
          </w:p>
          <w:p w14:paraId="732B42FF" w14:textId="358D1F09"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Utilising various communication methods – traditional (flyers, notice board) and digital (iwi pages fb, </w:t>
            </w:r>
            <w:r w:rsidR="009573C0" w:rsidRPr="00241D9C">
              <w:rPr>
                <w:kern w:val="2"/>
                <w:sz w:val="18"/>
                <w:szCs w:val="18"/>
                <w14:ligatures w14:val="standardContextual"/>
              </w:rPr>
              <w:t>Instagram</w:t>
            </w:r>
            <w:r w:rsidRPr="00241D9C">
              <w:rPr>
                <w:kern w:val="2"/>
                <w:sz w:val="18"/>
                <w:szCs w:val="18"/>
                <w14:ligatures w14:val="standardContextual"/>
              </w:rPr>
              <w:t xml:space="preserve"> etc)</w:t>
            </w:r>
          </w:p>
        </w:tc>
        <w:tc>
          <w:tcPr>
            <w:tcW w:w="613" w:type="pct"/>
          </w:tcPr>
          <w:p w14:paraId="5DB62E4A"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lastRenderedPageBreak/>
              <w:t xml:space="preserve">Open discussion – hui </w:t>
            </w:r>
            <w:proofErr w:type="spellStart"/>
            <w:r w:rsidRPr="00241D9C">
              <w:rPr>
                <w:kern w:val="2"/>
                <w:sz w:val="18"/>
                <w:szCs w:val="18"/>
                <w14:ligatures w14:val="standardContextual"/>
              </w:rPr>
              <w:t>hui</w:t>
            </w:r>
            <w:proofErr w:type="spellEnd"/>
            <w:r w:rsidRPr="00241D9C">
              <w:rPr>
                <w:kern w:val="2"/>
                <w:sz w:val="18"/>
                <w:szCs w:val="18"/>
                <w14:ligatures w14:val="standardContextual"/>
              </w:rPr>
              <w:t xml:space="preserve"> </w:t>
            </w:r>
            <w:proofErr w:type="spellStart"/>
            <w:r w:rsidRPr="00241D9C">
              <w:rPr>
                <w:kern w:val="2"/>
                <w:sz w:val="18"/>
                <w:szCs w:val="18"/>
                <w14:ligatures w14:val="standardContextual"/>
              </w:rPr>
              <w:t>hui</w:t>
            </w:r>
            <w:proofErr w:type="spellEnd"/>
            <w:r w:rsidRPr="00241D9C">
              <w:rPr>
                <w:kern w:val="2"/>
                <w:sz w:val="18"/>
                <w:szCs w:val="18"/>
                <w14:ligatures w14:val="standardContextual"/>
              </w:rPr>
              <w:t xml:space="preserve">  </w:t>
            </w:r>
          </w:p>
          <w:p w14:paraId="311ABE40"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Working with the community, community helping community seem to </w:t>
            </w:r>
            <w:proofErr w:type="gramStart"/>
            <w:r w:rsidRPr="00241D9C">
              <w:rPr>
                <w:kern w:val="2"/>
                <w:sz w:val="18"/>
                <w:szCs w:val="18"/>
                <w14:ligatures w14:val="standardContextual"/>
              </w:rPr>
              <w:t>work</w:t>
            </w:r>
            <w:proofErr w:type="gramEnd"/>
          </w:p>
          <w:p w14:paraId="6A017045" w14:textId="2CD02729"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Community understanding this is happening and we will be getting more weather events, more land slips, getting worse </w:t>
            </w:r>
            <w:r w:rsidR="009573C0" w:rsidRPr="00241D9C">
              <w:rPr>
                <w:kern w:val="2"/>
                <w:sz w:val="18"/>
                <w:szCs w:val="18"/>
                <w14:ligatures w14:val="standardContextual"/>
              </w:rPr>
              <w:t>it’s</w:t>
            </w:r>
            <w:r w:rsidRPr="00241D9C">
              <w:rPr>
                <w:kern w:val="2"/>
                <w:sz w:val="18"/>
                <w:szCs w:val="18"/>
                <w14:ligatures w14:val="standardContextual"/>
              </w:rPr>
              <w:t xml:space="preserve"> not going to </w:t>
            </w:r>
            <w:proofErr w:type="gramStart"/>
            <w:r w:rsidRPr="00241D9C">
              <w:rPr>
                <w:kern w:val="2"/>
                <w:sz w:val="18"/>
                <w:szCs w:val="18"/>
                <w14:ligatures w14:val="standardContextual"/>
              </w:rPr>
              <w:t>change</w:t>
            </w:r>
            <w:proofErr w:type="gramEnd"/>
            <w:r w:rsidRPr="00241D9C">
              <w:rPr>
                <w:kern w:val="2"/>
                <w:sz w:val="18"/>
                <w:szCs w:val="18"/>
                <w14:ligatures w14:val="standardContextual"/>
              </w:rPr>
              <w:t xml:space="preserve"> </w:t>
            </w:r>
          </w:p>
          <w:p w14:paraId="543CEACC"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Financially unable to</w:t>
            </w:r>
          </w:p>
          <w:p w14:paraId="400864E2"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lastRenderedPageBreak/>
              <w:t xml:space="preserve">People will get involved if it affects them </w:t>
            </w:r>
            <w:proofErr w:type="gramStart"/>
            <w:r w:rsidRPr="00241D9C">
              <w:rPr>
                <w:kern w:val="2"/>
                <w:sz w:val="18"/>
                <w:szCs w:val="18"/>
                <w14:ligatures w14:val="standardContextual"/>
              </w:rPr>
              <w:t>personally</w:t>
            </w:r>
            <w:proofErr w:type="gramEnd"/>
            <w:r w:rsidRPr="00241D9C">
              <w:rPr>
                <w:kern w:val="2"/>
                <w:sz w:val="18"/>
                <w:szCs w:val="18"/>
                <w14:ligatures w14:val="standardContextual"/>
              </w:rPr>
              <w:t xml:space="preserve"> </w:t>
            </w:r>
          </w:p>
          <w:p w14:paraId="1D13049A" w14:textId="6D11F2BF"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Older people are stuck </w:t>
            </w:r>
            <w:r w:rsidR="00405D68" w:rsidRPr="00241D9C">
              <w:rPr>
                <w:kern w:val="2"/>
                <w:sz w:val="18"/>
                <w:szCs w:val="18"/>
                <w14:ligatures w14:val="standardContextual"/>
              </w:rPr>
              <w:t>in</w:t>
            </w:r>
            <w:r w:rsidRPr="00241D9C">
              <w:rPr>
                <w:kern w:val="2"/>
                <w:sz w:val="18"/>
                <w:szCs w:val="18"/>
                <w14:ligatures w14:val="standardContextual"/>
              </w:rPr>
              <w:t xml:space="preserve"> their ways, getting our younger generation to help make change</w:t>
            </w:r>
          </w:p>
        </w:tc>
        <w:tc>
          <w:tcPr>
            <w:tcW w:w="701" w:type="pct"/>
          </w:tcPr>
          <w:p w14:paraId="7DA43AE5"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lastRenderedPageBreak/>
              <w:t>Group programmes informative</w:t>
            </w:r>
          </w:p>
          <w:p w14:paraId="207450D0"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Zoom meetings </w:t>
            </w:r>
            <w:proofErr w:type="gramStart"/>
            <w:r w:rsidRPr="00241D9C">
              <w:rPr>
                <w:kern w:val="2"/>
                <w:sz w:val="18"/>
                <w:szCs w:val="18"/>
                <w14:ligatures w14:val="standardContextual"/>
              </w:rPr>
              <w:t>invaluable</w:t>
            </w:r>
            <w:proofErr w:type="gramEnd"/>
          </w:p>
          <w:p w14:paraId="294D0B83" w14:textId="536A6E24" w:rsidR="000B6C4B" w:rsidRPr="00241D9C" w:rsidRDefault="00481F60" w:rsidP="00D602A4">
            <w:pPr>
              <w:numPr>
                <w:ilvl w:val="0"/>
                <w:numId w:val="31"/>
              </w:numPr>
              <w:ind w:left="183" w:hanging="141"/>
              <w:rPr>
                <w:kern w:val="2"/>
                <w:sz w:val="18"/>
                <w:szCs w:val="18"/>
                <w14:ligatures w14:val="standardContextual"/>
              </w:rPr>
            </w:pPr>
            <w:r>
              <w:rPr>
                <w:kern w:val="2"/>
                <w:sz w:val="18"/>
                <w:szCs w:val="18"/>
                <w14:ligatures w14:val="standardContextual"/>
              </w:rPr>
              <w:t>Disabled Community</w:t>
            </w:r>
            <w:r w:rsidR="000B6C4B" w:rsidRPr="00241D9C">
              <w:rPr>
                <w:kern w:val="2"/>
                <w:sz w:val="18"/>
                <w:szCs w:val="18"/>
                <w14:ligatures w14:val="standardContextual"/>
              </w:rPr>
              <w:t xml:space="preserve"> is a unique Group.</w:t>
            </w:r>
          </w:p>
        </w:tc>
        <w:tc>
          <w:tcPr>
            <w:tcW w:w="920" w:type="pct"/>
          </w:tcPr>
          <w:p w14:paraId="0F6362D1" w14:textId="4E46038C" w:rsidR="000B6C4B" w:rsidRPr="00F94A22" w:rsidRDefault="000B6C4B" w:rsidP="00D602A4">
            <w:pPr>
              <w:pStyle w:val="ListParagraph"/>
              <w:numPr>
                <w:ilvl w:val="0"/>
                <w:numId w:val="36"/>
              </w:numPr>
              <w:ind w:left="161" w:hanging="134"/>
              <w:rPr>
                <w:sz w:val="18"/>
                <w:szCs w:val="18"/>
              </w:rPr>
            </w:pPr>
            <w:r w:rsidRPr="00F94A22">
              <w:rPr>
                <w:sz w:val="18"/>
                <w:szCs w:val="18"/>
              </w:rPr>
              <w:t xml:space="preserve">Different approach: Household based planning (individual responsibility) contributing to community-based </w:t>
            </w:r>
            <w:proofErr w:type="gramStart"/>
            <w:r w:rsidRPr="00F94A22">
              <w:rPr>
                <w:sz w:val="18"/>
                <w:szCs w:val="18"/>
              </w:rPr>
              <w:t>planning</w:t>
            </w:r>
            <w:proofErr w:type="gramEnd"/>
          </w:p>
          <w:p w14:paraId="0A0A7386" w14:textId="49B10E35" w:rsidR="000B6C4B" w:rsidRPr="00F94A22" w:rsidRDefault="00481F60" w:rsidP="00D602A4">
            <w:pPr>
              <w:pStyle w:val="ListParagraph"/>
              <w:numPr>
                <w:ilvl w:val="0"/>
                <w:numId w:val="36"/>
              </w:numPr>
              <w:ind w:left="161" w:hanging="134"/>
              <w:rPr>
                <w:sz w:val="18"/>
                <w:szCs w:val="18"/>
              </w:rPr>
            </w:pPr>
            <w:r>
              <w:rPr>
                <w:sz w:val="18"/>
                <w:szCs w:val="18"/>
              </w:rPr>
              <w:t>Disabled Community</w:t>
            </w:r>
            <w:r w:rsidR="000B6C4B" w:rsidRPr="00241D9C">
              <w:rPr>
                <w:sz w:val="18"/>
                <w:szCs w:val="18"/>
              </w:rPr>
              <w:t xml:space="preserve"> is a unique group but is a dispersed group required dispersed outreach in </w:t>
            </w:r>
            <w:proofErr w:type="gramStart"/>
            <w:r w:rsidR="000B6C4B" w:rsidRPr="00241D9C">
              <w:rPr>
                <w:sz w:val="18"/>
                <w:szCs w:val="18"/>
              </w:rPr>
              <w:t>planning</w:t>
            </w:r>
            <w:proofErr w:type="gramEnd"/>
          </w:p>
          <w:p w14:paraId="2F00BB22" w14:textId="77777777" w:rsidR="000B6C4B" w:rsidRPr="00F94A22" w:rsidRDefault="000B6C4B" w:rsidP="00D602A4">
            <w:pPr>
              <w:pStyle w:val="ListParagraph"/>
              <w:numPr>
                <w:ilvl w:val="0"/>
                <w:numId w:val="36"/>
              </w:numPr>
              <w:ind w:left="161" w:hanging="134"/>
              <w:rPr>
                <w:sz w:val="18"/>
                <w:szCs w:val="18"/>
              </w:rPr>
            </w:pPr>
            <w:r w:rsidRPr="00241D9C">
              <w:rPr>
                <w:sz w:val="18"/>
                <w:szCs w:val="18"/>
              </w:rPr>
              <w:t xml:space="preserve">Different </w:t>
            </w:r>
            <w:r w:rsidRPr="00F94A22">
              <w:rPr>
                <w:sz w:val="18"/>
                <w:szCs w:val="18"/>
              </w:rPr>
              <w:t>a</w:t>
            </w:r>
            <w:r w:rsidRPr="00241D9C">
              <w:rPr>
                <w:sz w:val="18"/>
                <w:szCs w:val="18"/>
              </w:rPr>
              <w:t xml:space="preserve">pproach: Utilising existing, or organising new events about something else to increase engagement and connection around adaption </w:t>
            </w:r>
            <w:proofErr w:type="gramStart"/>
            <w:r w:rsidRPr="00241D9C">
              <w:rPr>
                <w:sz w:val="18"/>
                <w:szCs w:val="18"/>
              </w:rPr>
              <w:t>planning</w:t>
            </w:r>
            <w:proofErr w:type="gramEnd"/>
          </w:p>
          <w:p w14:paraId="054E4DC0" w14:textId="4C6D90DA" w:rsidR="000B6C4B" w:rsidRPr="00241D9C" w:rsidRDefault="000B6C4B" w:rsidP="00D602A4">
            <w:pPr>
              <w:pStyle w:val="ListParagraph"/>
              <w:numPr>
                <w:ilvl w:val="0"/>
                <w:numId w:val="36"/>
              </w:numPr>
              <w:ind w:left="161" w:hanging="134"/>
              <w:rPr>
                <w:sz w:val="18"/>
                <w:szCs w:val="18"/>
              </w:rPr>
            </w:pPr>
            <w:r w:rsidRPr="00241D9C">
              <w:rPr>
                <w:sz w:val="18"/>
                <w:szCs w:val="18"/>
              </w:rPr>
              <w:t>Different modes / channels for information sharing and feedback (new technology, door knocking for oldies)</w:t>
            </w:r>
          </w:p>
          <w:p w14:paraId="280978AC" w14:textId="77777777" w:rsidR="000B6C4B" w:rsidRPr="00241D9C" w:rsidRDefault="000B6C4B" w:rsidP="00D602A4">
            <w:pPr>
              <w:rPr>
                <w:sz w:val="18"/>
                <w:szCs w:val="18"/>
              </w:rPr>
            </w:pPr>
          </w:p>
          <w:p w14:paraId="0E6721A0" w14:textId="77777777" w:rsidR="000B6C4B" w:rsidRPr="00241D9C" w:rsidRDefault="000B6C4B" w:rsidP="00D602A4">
            <w:pPr>
              <w:rPr>
                <w:sz w:val="18"/>
                <w:szCs w:val="18"/>
              </w:rPr>
            </w:pPr>
          </w:p>
        </w:tc>
        <w:tc>
          <w:tcPr>
            <w:tcW w:w="1407" w:type="pct"/>
          </w:tcPr>
          <w:p w14:paraId="790AB82B" w14:textId="77777777" w:rsidR="000B6C4B" w:rsidRPr="00241D9C" w:rsidRDefault="000B6C4B" w:rsidP="00D602A4">
            <w:pPr>
              <w:rPr>
                <w:sz w:val="18"/>
                <w:szCs w:val="18"/>
              </w:rPr>
            </w:pPr>
            <w:r w:rsidRPr="00241D9C">
              <w:rPr>
                <w:sz w:val="18"/>
                <w:szCs w:val="18"/>
              </w:rPr>
              <w:t>Household based planning (individual responsibility and needs) integrated with community-based planning.</w:t>
            </w:r>
          </w:p>
          <w:p w14:paraId="2B483FC9" w14:textId="77777777" w:rsidR="000B6C4B" w:rsidRPr="00241D9C" w:rsidRDefault="000B6C4B" w:rsidP="00D602A4">
            <w:pPr>
              <w:rPr>
                <w:sz w:val="18"/>
                <w:szCs w:val="18"/>
              </w:rPr>
            </w:pPr>
          </w:p>
          <w:p w14:paraId="0DC3C6BB" w14:textId="77777777" w:rsidR="000B6C4B" w:rsidRPr="00241D9C" w:rsidRDefault="000B6C4B" w:rsidP="00D602A4">
            <w:pPr>
              <w:rPr>
                <w:sz w:val="18"/>
                <w:szCs w:val="18"/>
              </w:rPr>
            </w:pPr>
            <w:r w:rsidRPr="00241D9C">
              <w:rPr>
                <w:sz w:val="18"/>
                <w:szCs w:val="18"/>
              </w:rPr>
              <w:t>A multi-faceted approach to engagement and planning, building on existing and new events with diverse purposes to increase awareness and awareness of adaptation planning.</w:t>
            </w:r>
          </w:p>
          <w:p w14:paraId="2AABBD11" w14:textId="77777777" w:rsidR="000B6C4B" w:rsidRPr="00241D9C" w:rsidRDefault="000B6C4B" w:rsidP="00D602A4">
            <w:pPr>
              <w:rPr>
                <w:sz w:val="18"/>
                <w:szCs w:val="18"/>
              </w:rPr>
            </w:pPr>
          </w:p>
          <w:p w14:paraId="1980F372" w14:textId="0CD80A5E" w:rsidR="000B6C4B" w:rsidRPr="00241D9C" w:rsidRDefault="00481F60" w:rsidP="00D602A4">
            <w:pPr>
              <w:rPr>
                <w:sz w:val="18"/>
                <w:szCs w:val="18"/>
              </w:rPr>
            </w:pPr>
            <w:r>
              <w:rPr>
                <w:sz w:val="18"/>
                <w:szCs w:val="18"/>
              </w:rPr>
              <w:t>Disabled Community</w:t>
            </w:r>
            <w:r w:rsidR="000B6C4B" w:rsidRPr="00241D9C">
              <w:rPr>
                <w:sz w:val="18"/>
                <w:szCs w:val="18"/>
              </w:rPr>
              <w:t xml:space="preserve"> is a unique group but is a dispersed group required dispersed outreach in planning.</w:t>
            </w:r>
          </w:p>
          <w:p w14:paraId="03080DB9" w14:textId="77777777" w:rsidR="000B6C4B" w:rsidRPr="00241D9C" w:rsidRDefault="000B6C4B" w:rsidP="00D602A4">
            <w:pPr>
              <w:rPr>
                <w:sz w:val="18"/>
                <w:szCs w:val="18"/>
              </w:rPr>
            </w:pPr>
          </w:p>
          <w:p w14:paraId="05352708" w14:textId="1C1FF331" w:rsidR="000B6C4B" w:rsidRPr="00241D9C" w:rsidRDefault="000B6C4B" w:rsidP="00D602A4">
            <w:pPr>
              <w:rPr>
                <w:sz w:val="18"/>
                <w:szCs w:val="18"/>
              </w:rPr>
            </w:pPr>
            <w:r w:rsidRPr="00241D9C">
              <w:rPr>
                <w:sz w:val="18"/>
                <w:szCs w:val="18"/>
              </w:rPr>
              <w:t>(dispersed interest of whanau-based groups versus locality based).</w:t>
            </w:r>
          </w:p>
        </w:tc>
      </w:tr>
      <w:tr w:rsidR="00662D57" w:rsidRPr="00F94A22" w14:paraId="537FADDF" w14:textId="77777777" w:rsidTr="00CB332B">
        <w:trPr>
          <w:trHeight w:val="300"/>
        </w:trPr>
        <w:tc>
          <w:tcPr>
            <w:tcW w:w="613" w:type="pct"/>
            <w:shd w:val="clear" w:color="auto" w:fill="F7CAAC" w:themeFill="accent2" w:themeFillTint="66"/>
          </w:tcPr>
          <w:p w14:paraId="6B124272" w14:textId="77777777" w:rsidR="000B6C4B" w:rsidRPr="00241D9C" w:rsidRDefault="000B6C4B" w:rsidP="00D602A4">
            <w:pPr>
              <w:rPr>
                <w:sz w:val="18"/>
                <w:szCs w:val="18"/>
              </w:rPr>
            </w:pPr>
            <w:r w:rsidRPr="00241D9C">
              <w:rPr>
                <w:sz w:val="18"/>
                <w:szCs w:val="18"/>
              </w:rPr>
              <w:t xml:space="preserve">How can the Council and other stakeholders improve support and coordination so communities can access necessary information, </w:t>
            </w:r>
            <w:proofErr w:type="gramStart"/>
            <w:r w:rsidRPr="00241D9C">
              <w:rPr>
                <w:sz w:val="18"/>
                <w:szCs w:val="18"/>
              </w:rPr>
              <w:t>skills</w:t>
            </w:r>
            <w:proofErr w:type="gramEnd"/>
            <w:r w:rsidRPr="00241D9C">
              <w:rPr>
                <w:sz w:val="18"/>
                <w:szCs w:val="18"/>
              </w:rPr>
              <w:t xml:space="preserve"> and resources when they need them?</w:t>
            </w:r>
          </w:p>
        </w:tc>
        <w:tc>
          <w:tcPr>
            <w:tcW w:w="746" w:type="pct"/>
          </w:tcPr>
          <w:p w14:paraId="368C05E0"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Utilize community skill sets and resources – Members of the community who are “movers &amp; shakers”, have skill sets, involved with GDC. </w:t>
            </w:r>
          </w:p>
          <w:p w14:paraId="34CA42F5"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Accessible information – simple concise information readily available</w:t>
            </w:r>
          </w:p>
          <w:p w14:paraId="4E779003"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Having a point of contact in GDC </w:t>
            </w:r>
          </w:p>
          <w:p w14:paraId="5BDCA93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Limited awareness of how to gain resources, </w:t>
            </w:r>
            <w:proofErr w:type="gramStart"/>
            <w:r w:rsidRPr="00241D9C">
              <w:rPr>
                <w:kern w:val="2"/>
                <w:sz w:val="18"/>
                <w:szCs w:val="18"/>
                <w14:ligatures w14:val="standardContextual"/>
              </w:rPr>
              <w:t>skills</w:t>
            </w:r>
            <w:proofErr w:type="gramEnd"/>
            <w:r w:rsidRPr="00241D9C">
              <w:rPr>
                <w:kern w:val="2"/>
                <w:sz w:val="18"/>
                <w:szCs w:val="18"/>
                <w14:ligatures w14:val="standardContextual"/>
              </w:rPr>
              <w:t xml:space="preserve"> and information. </w:t>
            </w:r>
          </w:p>
        </w:tc>
        <w:tc>
          <w:tcPr>
            <w:tcW w:w="613" w:type="pct"/>
          </w:tcPr>
          <w:p w14:paraId="3B5492ED" w14:textId="77777777" w:rsidR="000B6C4B" w:rsidRPr="00241D9C" w:rsidRDefault="000B6C4B" w:rsidP="00D602A4">
            <w:pPr>
              <w:rPr>
                <w:sz w:val="18"/>
                <w:szCs w:val="18"/>
              </w:rPr>
            </w:pPr>
          </w:p>
        </w:tc>
        <w:tc>
          <w:tcPr>
            <w:tcW w:w="701" w:type="pct"/>
          </w:tcPr>
          <w:p w14:paraId="36954FD0"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Reliability </w:t>
            </w:r>
          </w:p>
          <w:p w14:paraId="19239D81"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Time management</w:t>
            </w:r>
          </w:p>
          <w:p w14:paraId="065E2786"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Information sharing</w:t>
            </w:r>
          </w:p>
          <w:p w14:paraId="651EE1FF"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Value community organisations</w:t>
            </w:r>
          </w:p>
        </w:tc>
        <w:tc>
          <w:tcPr>
            <w:tcW w:w="920" w:type="pct"/>
          </w:tcPr>
          <w:p w14:paraId="675BC1B7" w14:textId="77777777" w:rsidR="000B6C4B" w:rsidRPr="00F94A22" w:rsidRDefault="000B6C4B" w:rsidP="00D602A4">
            <w:pPr>
              <w:pStyle w:val="ListParagraph"/>
              <w:numPr>
                <w:ilvl w:val="0"/>
                <w:numId w:val="37"/>
              </w:numPr>
              <w:ind w:left="161" w:hanging="134"/>
              <w:rPr>
                <w:sz w:val="18"/>
                <w:szCs w:val="18"/>
              </w:rPr>
            </w:pPr>
            <w:r w:rsidRPr="00F94A22">
              <w:rPr>
                <w:sz w:val="18"/>
                <w:szCs w:val="18"/>
              </w:rPr>
              <w:t xml:space="preserve">Effective adaptative planning requires Council (and others) trusting in communities knowing the local situation and being able to lead the planning </w:t>
            </w:r>
            <w:proofErr w:type="gramStart"/>
            <w:r w:rsidRPr="00F94A22">
              <w:rPr>
                <w:sz w:val="18"/>
                <w:szCs w:val="18"/>
              </w:rPr>
              <w:t>process</w:t>
            </w:r>
            <w:proofErr w:type="gramEnd"/>
          </w:p>
          <w:p w14:paraId="56CA684A" w14:textId="77777777" w:rsidR="000B6C4B" w:rsidRPr="00F94A22" w:rsidRDefault="000B6C4B" w:rsidP="00D602A4">
            <w:pPr>
              <w:pStyle w:val="ListParagraph"/>
              <w:numPr>
                <w:ilvl w:val="0"/>
                <w:numId w:val="37"/>
              </w:numPr>
              <w:ind w:left="161" w:hanging="134"/>
              <w:rPr>
                <w:sz w:val="18"/>
                <w:szCs w:val="18"/>
              </w:rPr>
            </w:pPr>
            <w:r w:rsidRPr="00241D9C">
              <w:rPr>
                <w:sz w:val="18"/>
                <w:szCs w:val="18"/>
              </w:rPr>
              <w:t xml:space="preserve">Regular community engagement and communications / meetings between Council, </w:t>
            </w:r>
            <w:proofErr w:type="gramStart"/>
            <w:r w:rsidRPr="00241D9C">
              <w:rPr>
                <w:sz w:val="18"/>
                <w:szCs w:val="18"/>
              </w:rPr>
              <w:t>stakeholders</w:t>
            </w:r>
            <w:proofErr w:type="gramEnd"/>
            <w:r w:rsidRPr="00241D9C">
              <w:rPr>
                <w:sz w:val="18"/>
                <w:szCs w:val="18"/>
              </w:rPr>
              <w:t xml:space="preserve"> and communities e.g. GDC visibility, presence at meeting and relevant updates</w:t>
            </w:r>
          </w:p>
          <w:p w14:paraId="590C44EE" w14:textId="77777777" w:rsidR="000B6C4B" w:rsidRPr="00F94A22" w:rsidRDefault="000B6C4B" w:rsidP="00D602A4">
            <w:pPr>
              <w:pStyle w:val="ListParagraph"/>
              <w:numPr>
                <w:ilvl w:val="0"/>
                <w:numId w:val="37"/>
              </w:numPr>
              <w:ind w:left="161" w:hanging="134"/>
              <w:rPr>
                <w:sz w:val="18"/>
                <w:szCs w:val="18"/>
              </w:rPr>
            </w:pPr>
            <w:r w:rsidRPr="00241D9C">
              <w:rPr>
                <w:sz w:val="18"/>
                <w:szCs w:val="18"/>
              </w:rPr>
              <w:t>Overcome operating in siloes (e.g. improved info sharing within GDC and with external agencies)</w:t>
            </w:r>
          </w:p>
          <w:p w14:paraId="45DB54B2" w14:textId="77777777" w:rsidR="000B6C4B" w:rsidRPr="00F94A22" w:rsidRDefault="000B6C4B" w:rsidP="00D602A4">
            <w:pPr>
              <w:pStyle w:val="ListParagraph"/>
              <w:numPr>
                <w:ilvl w:val="0"/>
                <w:numId w:val="37"/>
              </w:numPr>
              <w:ind w:left="161" w:hanging="134"/>
              <w:rPr>
                <w:sz w:val="18"/>
                <w:szCs w:val="18"/>
              </w:rPr>
            </w:pPr>
            <w:r w:rsidRPr="00241D9C">
              <w:rPr>
                <w:sz w:val="18"/>
                <w:szCs w:val="18"/>
              </w:rPr>
              <w:t>Council and other stakeholders time management and coordination of meetings and initiatives (inter-agency coordination)</w:t>
            </w:r>
          </w:p>
          <w:p w14:paraId="01328FF7" w14:textId="77777777" w:rsidR="000B6C4B" w:rsidRPr="00F94A22" w:rsidRDefault="000B6C4B" w:rsidP="00D602A4">
            <w:pPr>
              <w:pStyle w:val="ListParagraph"/>
              <w:numPr>
                <w:ilvl w:val="0"/>
                <w:numId w:val="37"/>
              </w:numPr>
              <w:ind w:left="161" w:hanging="134"/>
              <w:rPr>
                <w:sz w:val="18"/>
                <w:szCs w:val="18"/>
              </w:rPr>
            </w:pPr>
            <w:r w:rsidRPr="00241D9C">
              <w:rPr>
                <w:sz w:val="18"/>
                <w:szCs w:val="18"/>
              </w:rPr>
              <w:t xml:space="preserve">Be aware of community and family circumstances including time </w:t>
            </w:r>
            <w:proofErr w:type="gramStart"/>
            <w:r w:rsidRPr="00241D9C">
              <w:rPr>
                <w:sz w:val="18"/>
                <w:szCs w:val="18"/>
              </w:rPr>
              <w:t>demands</w:t>
            </w:r>
            <w:proofErr w:type="gramEnd"/>
          </w:p>
          <w:p w14:paraId="793EF214" w14:textId="77777777" w:rsidR="000B6C4B" w:rsidRPr="00F94A22" w:rsidRDefault="000B6C4B" w:rsidP="00D602A4">
            <w:pPr>
              <w:pStyle w:val="ListParagraph"/>
              <w:numPr>
                <w:ilvl w:val="0"/>
                <w:numId w:val="37"/>
              </w:numPr>
              <w:ind w:left="161" w:hanging="134"/>
              <w:rPr>
                <w:sz w:val="18"/>
                <w:szCs w:val="18"/>
              </w:rPr>
            </w:pPr>
            <w:r w:rsidRPr="00241D9C">
              <w:rPr>
                <w:sz w:val="18"/>
                <w:szCs w:val="18"/>
              </w:rPr>
              <w:t xml:space="preserve">Relationship building – consistency of agency contacts and </w:t>
            </w:r>
            <w:proofErr w:type="gramStart"/>
            <w:r w:rsidRPr="00241D9C">
              <w:rPr>
                <w:sz w:val="18"/>
                <w:szCs w:val="18"/>
              </w:rPr>
              <w:t>engagement</w:t>
            </w:r>
            <w:proofErr w:type="gramEnd"/>
          </w:p>
          <w:p w14:paraId="164B4585" w14:textId="77777777" w:rsidR="000B6C4B" w:rsidRPr="00F94A22" w:rsidRDefault="000B6C4B" w:rsidP="00D602A4">
            <w:pPr>
              <w:pStyle w:val="ListParagraph"/>
              <w:numPr>
                <w:ilvl w:val="0"/>
                <w:numId w:val="37"/>
              </w:numPr>
              <w:ind w:left="161" w:hanging="134"/>
              <w:rPr>
                <w:sz w:val="18"/>
                <w:szCs w:val="18"/>
              </w:rPr>
            </w:pPr>
            <w:r w:rsidRPr="00241D9C">
              <w:rPr>
                <w:sz w:val="18"/>
                <w:szCs w:val="18"/>
              </w:rPr>
              <w:t xml:space="preserve">Support/resources for community led planning and </w:t>
            </w:r>
            <w:proofErr w:type="gramStart"/>
            <w:r w:rsidRPr="00241D9C">
              <w:rPr>
                <w:sz w:val="18"/>
                <w:szCs w:val="18"/>
              </w:rPr>
              <w:t>priorities</w:t>
            </w:r>
            <w:proofErr w:type="gramEnd"/>
          </w:p>
          <w:p w14:paraId="0CB1D4C3" w14:textId="5AD3947B" w:rsidR="000B6C4B" w:rsidRPr="00241D9C" w:rsidRDefault="000B6C4B" w:rsidP="00D602A4">
            <w:pPr>
              <w:pStyle w:val="ListParagraph"/>
              <w:numPr>
                <w:ilvl w:val="0"/>
                <w:numId w:val="37"/>
              </w:numPr>
              <w:ind w:left="161" w:hanging="134"/>
              <w:rPr>
                <w:sz w:val="18"/>
                <w:szCs w:val="18"/>
              </w:rPr>
            </w:pPr>
            <w:r w:rsidRPr="00241D9C">
              <w:rPr>
                <w:sz w:val="18"/>
                <w:szCs w:val="18"/>
              </w:rPr>
              <w:t>Improving resources for engagement</w:t>
            </w:r>
          </w:p>
        </w:tc>
        <w:tc>
          <w:tcPr>
            <w:tcW w:w="1407" w:type="pct"/>
          </w:tcPr>
          <w:p w14:paraId="1DE9D756" w14:textId="77777777" w:rsidR="000B6C4B" w:rsidRPr="00241D9C" w:rsidRDefault="000B6C4B" w:rsidP="00D602A4">
            <w:pPr>
              <w:rPr>
                <w:sz w:val="18"/>
                <w:szCs w:val="18"/>
              </w:rPr>
            </w:pPr>
            <w:r w:rsidRPr="00241D9C">
              <w:rPr>
                <w:sz w:val="18"/>
                <w:szCs w:val="18"/>
              </w:rPr>
              <w:t>Effective adaptative planning requires Council (and others) trusting in communities knowing the local situation and being able to lead the planning process.</w:t>
            </w:r>
          </w:p>
          <w:p w14:paraId="2EF6B6E4" w14:textId="77777777" w:rsidR="000B6C4B" w:rsidRPr="00241D9C" w:rsidRDefault="000B6C4B" w:rsidP="00D602A4">
            <w:pPr>
              <w:rPr>
                <w:sz w:val="18"/>
                <w:szCs w:val="18"/>
              </w:rPr>
            </w:pPr>
          </w:p>
          <w:p w14:paraId="49D30898" w14:textId="77777777" w:rsidR="000B6C4B" w:rsidRPr="00241D9C" w:rsidRDefault="000B6C4B" w:rsidP="00D602A4">
            <w:pPr>
              <w:rPr>
                <w:sz w:val="18"/>
                <w:szCs w:val="18"/>
              </w:rPr>
            </w:pPr>
            <w:r w:rsidRPr="00241D9C">
              <w:rPr>
                <w:sz w:val="18"/>
                <w:szCs w:val="18"/>
              </w:rPr>
              <w:t xml:space="preserve">Regular community engagement and appropriate modes of communication between Council, </w:t>
            </w:r>
            <w:proofErr w:type="gramStart"/>
            <w:r w:rsidRPr="00241D9C">
              <w:rPr>
                <w:sz w:val="18"/>
                <w:szCs w:val="18"/>
              </w:rPr>
              <w:t>stakeholders</w:t>
            </w:r>
            <w:proofErr w:type="gramEnd"/>
            <w:r w:rsidRPr="00241D9C">
              <w:rPr>
                <w:sz w:val="18"/>
                <w:szCs w:val="18"/>
              </w:rPr>
              <w:t xml:space="preserve"> and communities (e.g. GDC visibility, presence at meeting and relevant updates). </w:t>
            </w:r>
          </w:p>
          <w:p w14:paraId="3FFD78CC" w14:textId="77777777" w:rsidR="000B6C4B" w:rsidRPr="00241D9C" w:rsidRDefault="000B6C4B" w:rsidP="00D602A4">
            <w:pPr>
              <w:rPr>
                <w:sz w:val="18"/>
                <w:szCs w:val="18"/>
              </w:rPr>
            </w:pPr>
          </w:p>
          <w:p w14:paraId="7A10122E" w14:textId="77777777" w:rsidR="000B6C4B" w:rsidRPr="00241D9C" w:rsidRDefault="000B6C4B" w:rsidP="00D602A4">
            <w:pPr>
              <w:rPr>
                <w:sz w:val="18"/>
                <w:szCs w:val="18"/>
              </w:rPr>
            </w:pPr>
            <w:proofErr w:type="gramStart"/>
            <w:r w:rsidRPr="00241D9C">
              <w:rPr>
                <w:sz w:val="18"/>
                <w:szCs w:val="18"/>
              </w:rPr>
              <w:t>In order to</w:t>
            </w:r>
            <w:proofErr w:type="gramEnd"/>
            <w:r w:rsidRPr="00241D9C">
              <w:rPr>
                <w:sz w:val="18"/>
                <w:szCs w:val="18"/>
              </w:rPr>
              <w:t xml:space="preserve"> overcome silo working and wasted time and resources, improved collaboration and info sharing between GDC and other stakeholders around community adaptation.  </w:t>
            </w:r>
          </w:p>
          <w:p w14:paraId="55967A60" w14:textId="77777777" w:rsidR="000B6C4B" w:rsidRPr="00241D9C" w:rsidRDefault="000B6C4B" w:rsidP="00D602A4">
            <w:pPr>
              <w:rPr>
                <w:sz w:val="18"/>
                <w:szCs w:val="18"/>
              </w:rPr>
            </w:pPr>
          </w:p>
          <w:p w14:paraId="08E1A4E5" w14:textId="77777777" w:rsidR="000B6C4B" w:rsidRPr="00241D9C" w:rsidRDefault="000B6C4B" w:rsidP="00D602A4">
            <w:pPr>
              <w:rPr>
                <w:sz w:val="18"/>
                <w:szCs w:val="18"/>
              </w:rPr>
            </w:pPr>
            <w:r w:rsidRPr="00241D9C">
              <w:rPr>
                <w:sz w:val="18"/>
                <w:szCs w:val="18"/>
              </w:rPr>
              <w:t xml:space="preserve">Tika / integrity needs to be woven in. </w:t>
            </w:r>
          </w:p>
        </w:tc>
      </w:tr>
      <w:tr w:rsidR="00662D57" w:rsidRPr="00F94A22" w14:paraId="3F649299" w14:textId="77777777" w:rsidTr="00CB332B">
        <w:trPr>
          <w:trHeight w:val="300"/>
        </w:trPr>
        <w:tc>
          <w:tcPr>
            <w:tcW w:w="613" w:type="pct"/>
            <w:shd w:val="clear" w:color="auto" w:fill="F7CAAC" w:themeFill="accent2" w:themeFillTint="66"/>
          </w:tcPr>
          <w:p w14:paraId="643E2531" w14:textId="77777777" w:rsidR="000B6C4B" w:rsidRPr="00241D9C" w:rsidRDefault="000B6C4B" w:rsidP="00D602A4">
            <w:pPr>
              <w:rPr>
                <w:kern w:val="2"/>
                <w:sz w:val="18"/>
                <w:szCs w:val="18"/>
                <w14:ligatures w14:val="standardContextual"/>
              </w:rPr>
            </w:pPr>
            <w:r w:rsidRPr="00241D9C">
              <w:rPr>
                <w:sz w:val="18"/>
                <w:szCs w:val="18"/>
              </w:rPr>
              <w:lastRenderedPageBreak/>
              <w:t>How do communities get assistance in identifying and engaging with the powerful interests that can influence their adaptation plans?</w:t>
            </w:r>
          </w:p>
        </w:tc>
        <w:tc>
          <w:tcPr>
            <w:tcW w:w="746" w:type="pct"/>
          </w:tcPr>
          <w:p w14:paraId="3F25B932"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Unaware of how external entities outside of GDC can help with planning. </w:t>
            </w:r>
          </w:p>
          <w:p w14:paraId="253E7853"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Using collective community influence </w:t>
            </w:r>
          </w:p>
          <w:p w14:paraId="689AD4BA"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Education around who powerful interests </w:t>
            </w:r>
            <w:proofErr w:type="gramStart"/>
            <w:r w:rsidRPr="00241D9C">
              <w:rPr>
                <w:kern w:val="2"/>
                <w:sz w:val="18"/>
                <w:szCs w:val="18"/>
                <w14:ligatures w14:val="standardContextual"/>
              </w:rPr>
              <w:t>are</w:t>
            </w:r>
            <w:proofErr w:type="gramEnd"/>
            <w:r w:rsidRPr="00241D9C">
              <w:rPr>
                <w:kern w:val="2"/>
                <w:sz w:val="18"/>
                <w:szCs w:val="18"/>
                <w14:ligatures w14:val="standardContextual"/>
              </w:rPr>
              <w:t xml:space="preserve"> and possible influence on planning.</w:t>
            </w:r>
          </w:p>
        </w:tc>
        <w:tc>
          <w:tcPr>
            <w:tcW w:w="613" w:type="pct"/>
          </w:tcPr>
          <w:p w14:paraId="16DFD5D7"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Have a local, a local present someone that seen in the </w:t>
            </w:r>
            <w:proofErr w:type="gramStart"/>
            <w:r w:rsidRPr="00241D9C">
              <w:rPr>
                <w:kern w:val="2"/>
                <w:sz w:val="18"/>
                <w:szCs w:val="18"/>
                <w14:ligatures w14:val="standardContextual"/>
              </w:rPr>
              <w:t>community</w:t>
            </w:r>
            <w:proofErr w:type="gramEnd"/>
          </w:p>
          <w:p w14:paraId="241B4CA8"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Targeting individuals within the community</w:t>
            </w:r>
          </w:p>
          <w:p w14:paraId="4658A1AC" w14:textId="4B2C9503"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Resources, Being </w:t>
            </w:r>
            <w:r w:rsidR="00110429" w:rsidRPr="00241D9C">
              <w:rPr>
                <w:kern w:val="2"/>
                <w:sz w:val="18"/>
                <w:szCs w:val="18"/>
                <w14:ligatures w14:val="standardContextual"/>
              </w:rPr>
              <w:t>self-reliant</w:t>
            </w:r>
            <w:r w:rsidRPr="00241D9C">
              <w:rPr>
                <w:kern w:val="2"/>
                <w:sz w:val="18"/>
                <w:szCs w:val="18"/>
                <w14:ligatures w14:val="standardContextual"/>
              </w:rPr>
              <w:t xml:space="preserve">, </w:t>
            </w:r>
            <w:proofErr w:type="gramStart"/>
            <w:r w:rsidRPr="00241D9C">
              <w:rPr>
                <w:kern w:val="2"/>
                <w:sz w:val="18"/>
                <w:szCs w:val="18"/>
                <w14:ligatures w14:val="standardContextual"/>
              </w:rPr>
              <w:t>skills</w:t>
            </w:r>
            <w:proofErr w:type="gramEnd"/>
            <w:r w:rsidRPr="00241D9C">
              <w:rPr>
                <w:kern w:val="2"/>
                <w:sz w:val="18"/>
                <w:szCs w:val="18"/>
                <w14:ligatures w14:val="standardContextual"/>
              </w:rPr>
              <w:t xml:space="preserve"> </w:t>
            </w:r>
          </w:p>
          <w:p w14:paraId="513F18C1" w14:textId="77777777" w:rsidR="000B6C4B" w:rsidRPr="00241D9C" w:rsidRDefault="000B6C4B"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Having generators on stand-by for business</w:t>
            </w:r>
          </w:p>
        </w:tc>
        <w:tc>
          <w:tcPr>
            <w:tcW w:w="701" w:type="pct"/>
          </w:tcPr>
          <w:p w14:paraId="7CA572B6" w14:textId="77777777" w:rsidR="000B6C4B" w:rsidRPr="00241D9C" w:rsidRDefault="000B6C4B" w:rsidP="00D602A4">
            <w:pPr>
              <w:rPr>
                <w:sz w:val="18"/>
                <w:szCs w:val="18"/>
              </w:rPr>
            </w:pPr>
          </w:p>
        </w:tc>
        <w:tc>
          <w:tcPr>
            <w:tcW w:w="920" w:type="pct"/>
          </w:tcPr>
          <w:p w14:paraId="63BC6A82" w14:textId="77777777" w:rsidR="000B6C4B" w:rsidRPr="00F94A22" w:rsidRDefault="000B6C4B" w:rsidP="00D602A4">
            <w:pPr>
              <w:pStyle w:val="ListParagraph"/>
              <w:numPr>
                <w:ilvl w:val="0"/>
                <w:numId w:val="38"/>
              </w:numPr>
              <w:ind w:left="161" w:hanging="134"/>
              <w:rPr>
                <w:sz w:val="18"/>
                <w:szCs w:val="18"/>
              </w:rPr>
            </w:pPr>
            <w:r w:rsidRPr="00F94A22">
              <w:rPr>
                <w:sz w:val="18"/>
                <w:szCs w:val="18"/>
              </w:rPr>
              <w:t xml:space="preserve">Using collective community information, </w:t>
            </w:r>
            <w:proofErr w:type="gramStart"/>
            <w:r w:rsidRPr="00F94A22">
              <w:rPr>
                <w:sz w:val="18"/>
                <w:szCs w:val="18"/>
              </w:rPr>
              <w:t>influence</w:t>
            </w:r>
            <w:proofErr w:type="gramEnd"/>
            <w:r w:rsidRPr="00F94A22">
              <w:rPr>
                <w:sz w:val="18"/>
                <w:szCs w:val="18"/>
              </w:rPr>
              <w:t xml:space="preserve"> and networks</w:t>
            </w:r>
          </w:p>
          <w:p w14:paraId="5B8F3876" w14:textId="77777777" w:rsidR="000B6C4B" w:rsidRPr="00F94A22" w:rsidRDefault="000B6C4B" w:rsidP="00D602A4">
            <w:pPr>
              <w:pStyle w:val="ListParagraph"/>
              <w:numPr>
                <w:ilvl w:val="0"/>
                <w:numId w:val="38"/>
              </w:numPr>
              <w:ind w:left="161" w:hanging="134"/>
              <w:rPr>
                <w:sz w:val="18"/>
                <w:szCs w:val="18"/>
              </w:rPr>
            </w:pPr>
            <w:r w:rsidRPr="00241D9C">
              <w:rPr>
                <w:sz w:val="18"/>
                <w:szCs w:val="18"/>
              </w:rPr>
              <w:t>Building positive relationships with powerful interests and thanking them for their support (adversary to partnerships / relationships)</w:t>
            </w:r>
          </w:p>
          <w:p w14:paraId="5D440148" w14:textId="725C5754" w:rsidR="000B6C4B" w:rsidRPr="00241D9C" w:rsidRDefault="000B6C4B" w:rsidP="00D602A4">
            <w:pPr>
              <w:pStyle w:val="ListParagraph"/>
              <w:numPr>
                <w:ilvl w:val="0"/>
                <w:numId w:val="38"/>
              </w:numPr>
              <w:ind w:left="161" w:hanging="134"/>
              <w:rPr>
                <w:sz w:val="18"/>
                <w:szCs w:val="18"/>
              </w:rPr>
            </w:pPr>
            <w:r w:rsidRPr="00241D9C">
              <w:rPr>
                <w:sz w:val="18"/>
                <w:szCs w:val="18"/>
              </w:rPr>
              <w:t xml:space="preserve">Assistance from academics, community activists and other similar communities. </w:t>
            </w:r>
          </w:p>
        </w:tc>
        <w:tc>
          <w:tcPr>
            <w:tcW w:w="1407" w:type="pct"/>
          </w:tcPr>
          <w:p w14:paraId="26E89C99" w14:textId="77777777" w:rsidR="000B6C4B" w:rsidRPr="00241D9C" w:rsidRDefault="000B6C4B" w:rsidP="00D602A4">
            <w:pPr>
              <w:rPr>
                <w:sz w:val="18"/>
                <w:szCs w:val="18"/>
              </w:rPr>
            </w:pPr>
            <w:r w:rsidRPr="00241D9C">
              <w:rPr>
                <w:sz w:val="18"/>
                <w:szCs w:val="18"/>
              </w:rPr>
              <w:t xml:space="preserve">Utilising collective community information networks and influence to consolidate community power and identify outside powerful </w:t>
            </w:r>
            <w:proofErr w:type="gramStart"/>
            <w:r w:rsidRPr="00241D9C">
              <w:rPr>
                <w:sz w:val="18"/>
                <w:szCs w:val="18"/>
              </w:rPr>
              <w:t>interests</w:t>
            </w:r>
            <w:proofErr w:type="gramEnd"/>
          </w:p>
          <w:p w14:paraId="44CC6722" w14:textId="77777777" w:rsidR="000B6C4B" w:rsidRPr="00241D9C" w:rsidRDefault="000B6C4B" w:rsidP="00D602A4">
            <w:pPr>
              <w:rPr>
                <w:sz w:val="18"/>
                <w:szCs w:val="18"/>
              </w:rPr>
            </w:pPr>
          </w:p>
          <w:p w14:paraId="709D5D1D" w14:textId="06A3BA53" w:rsidR="000B6C4B" w:rsidRPr="00241D9C" w:rsidRDefault="000B6C4B" w:rsidP="00D602A4">
            <w:pPr>
              <w:rPr>
                <w:sz w:val="18"/>
                <w:szCs w:val="18"/>
              </w:rPr>
            </w:pPr>
            <w:r w:rsidRPr="00241D9C">
              <w:rPr>
                <w:sz w:val="18"/>
                <w:szCs w:val="18"/>
              </w:rPr>
              <w:t xml:space="preserve">Building mutually beneficial relationships with powerful interests aligned with community </w:t>
            </w:r>
            <w:r w:rsidR="00A52B1B" w:rsidRPr="00241D9C">
              <w:rPr>
                <w:sz w:val="18"/>
                <w:szCs w:val="18"/>
              </w:rPr>
              <w:t>aspiration</w:t>
            </w:r>
            <w:r w:rsidR="00A52B1B">
              <w:rPr>
                <w:sz w:val="18"/>
                <w:szCs w:val="18"/>
              </w:rPr>
              <w:t>s</w:t>
            </w:r>
            <w:r w:rsidR="00A52B1B" w:rsidRPr="00241D9C">
              <w:rPr>
                <w:sz w:val="18"/>
                <w:szCs w:val="18"/>
              </w:rPr>
              <w:t xml:space="preserve"> and</w:t>
            </w:r>
            <w:r w:rsidRPr="00241D9C">
              <w:rPr>
                <w:sz w:val="18"/>
                <w:szCs w:val="18"/>
              </w:rPr>
              <w:t xml:space="preserve"> acknowledging their support (adversary to partnerships / relationships).</w:t>
            </w:r>
          </w:p>
          <w:p w14:paraId="600A129A" w14:textId="77777777" w:rsidR="000B6C4B" w:rsidRPr="00241D9C" w:rsidRDefault="000B6C4B" w:rsidP="00D602A4">
            <w:pPr>
              <w:rPr>
                <w:sz w:val="18"/>
                <w:szCs w:val="18"/>
              </w:rPr>
            </w:pPr>
          </w:p>
          <w:p w14:paraId="08EA0940" w14:textId="02536DE2" w:rsidR="000B6C4B" w:rsidRPr="00241D9C" w:rsidRDefault="000B6C4B" w:rsidP="00D602A4">
            <w:pPr>
              <w:rPr>
                <w:sz w:val="18"/>
                <w:szCs w:val="18"/>
              </w:rPr>
            </w:pPr>
            <w:r w:rsidRPr="00241D9C">
              <w:rPr>
                <w:sz w:val="18"/>
                <w:szCs w:val="18"/>
              </w:rPr>
              <w:t>Assistance from academics, community activists and other similar communities</w:t>
            </w:r>
          </w:p>
          <w:p w14:paraId="15718769" w14:textId="77777777" w:rsidR="000B6C4B" w:rsidRPr="00241D9C" w:rsidRDefault="000B6C4B" w:rsidP="00D602A4">
            <w:pPr>
              <w:rPr>
                <w:sz w:val="18"/>
                <w:szCs w:val="18"/>
              </w:rPr>
            </w:pPr>
          </w:p>
        </w:tc>
      </w:tr>
      <w:tr w:rsidR="00D602A4" w:rsidRPr="00F94A22" w14:paraId="51F8BF7C" w14:textId="45E6D468" w:rsidTr="00CB332B">
        <w:trPr>
          <w:trHeight w:val="300"/>
        </w:trPr>
        <w:tc>
          <w:tcPr>
            <w:tcW w:w="613" w:type="pct"/>
            <w:shd w:val="clear" w:color="auto" w:fill="F7CAAC" w:themeFill="accent2" w:themeFillTint="66"/>
          </w:tcPr>
          <w:p w14:paraId="1058CE0D" w14:textId="77777777" w:rsidR="00D602A4" w:rsidRPr="00241D9C" w:rsidRDefault="00D602A4" w:rsidP="00D602A4">
            <w:pPr>
              <w:rPr>
                <w:sz w:val="18"/>
                <w:szCs w:val="18"/>
              </w:rPr>
            </w:pPr>
            <w:r w:rsidRPr="00241D9C">
              <w:rPr>
                <w:sz w:val="18"/>
                <w:szCs w:val="18"/>
              </w:rPr>
              <w:t>How do communities get central and local government to recognise the importance of supporting citizen deliberation exercises and community-led adaptation planning?</w:t>
            </w:r>
          </w:p>
        </w:tc>
        <w:tc>
          <w:tcPr>
            <w:tcW w:w="746" w:type="pct"/>
          </w:tcPr>
          <w:p w14:paraId="39E593BA"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Improved GDC visibility – desire for council presence at community meetings</w:t>
            </w:r>
          </w:p>
          <w:p w14:paraId="37611997"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Establish points of contact in community – key figures in the community to liaison with GDC </w:t>
            </w:r>
          </w:p>
          <w:p w14:paraId="231F9996"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Desire for information and updates on initiatives </w:t>
            </w:r>
          </w:p>
          <w:p w14:paraId="0E53E045"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Build trust between community and GDC.</w:t>
            </w:r>
          </w:p>
          <w:p w14:paraId="42CF6333"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Climate “Project Manager” dedicated to adaptation planning </w:t>
            </w:r>
          </w:p>
        </w:tc>
        <w:tc>
          <w:tcPr>
            <w:tcW w:w="613" w:type="pct"/>
          </w:tcPr>
          <w:p w14:paraId="291D74D8"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If you’re not living here in this space your experience is going to be different </w:t>
            </w:r>
          </w:p>
          <w:p w14:paraId="6A1849B9"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Informing younger generation, the older generation are stuck in their </w:t>
            </w:r>
            <w:proofErr w:type="gramStart"/>
            <w:r w:rsidRPr="00241D9C">
              <w:rPr>
                <w:kern w:val="2"/>
                <w:sz w:val="18"/>
                <w:szCs w:val="18"/>
                <w14:ligatures w14:val="standardContextual"/>
              </w:rPr>
              <w:t>ways</w:t>
            </w:r>
            <w:proofErr w:type="gramEnd"/>
          </w:p>
          <w:p w14:paraId="40D13472"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 xml:space="preserve">Local mobilisation and the tools  </w:t>
            </w:r>
          </w:p>
        </w:tc>
        <w:tc>
          <w:tcPr>
            <w:tcW w:w="701" w:type="pct"/>
          </w:tcPr>
          <w:p w14:paraId="34D5C505"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Resourcing</w:t>
            </w:r>
          </w:p>
          <w:p w14:paraId="07F40EDC"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Communication</w:t>
            </w:r>
          </w:p>
          <w:p w14:paraId="38EAD0AF" w14:textId="77777777" w:rsidR="00D602A4" w:rsidRPr="00241D9C" w:rsidRDefault="00D602A4" w:rsidP="00D602A4">
            <w:pPr>
              <w:numPr>
                <w:ilvl w:val="0"/>
                <w:numId w:val="31"/>
              </w:numPr>
              <w:ind w:left="183" w:hanging="141"/>
              <w:rPr>
                <w:kern w:val="2"/>
                <w:sz w:val="18"/>
                <w:szCs w:val="18"/>
                <w14:ligatures w14:val="standardContextual"/>
              </w:rPr>
            </w:pPr>
            <w:r w:rsidRPr="00241D9C">
              <w:rPr>
                <w:kern w:val="2"/>
                <w:sz w:val="18"/>
                <w:szCs w:val="18"/>
                <w14:ligatures w14:val="standardContextual"/>
              </w:rPr>
              <w:t>Interactive with community Care</w:t>
            </w:r>
          </w:p>
        </w:tc>
        <w:tc>
          <w:tcPr>
            <w:tcW w:w="920" w:type="pct"/>
          </w:tcPr>
          <w:p w14:paraId="2514E7C3" w14:textId="77777777" w:rsidR="00662D57" w:rsidRDefault="00D602A4" w:rsidP="00643E28">
            <w:pPr>
              <w:pStyle w:val="ListParagraph"/>
              <w:numPr>
                <w:ilvl w:val="0"/>
                <w:numId w:val="42"/>
              </w:numPr>
              <w:ind w:left="180" w:hanging="115"/>
              <w:rPr>
                <w:sz w:val="18"/>
                <w:szCs w:val="18"/>
              </w:rPr>
            </w:pPr>
            <w:r w:rsidRPr="00662D57">
              <w:rPr>
                <w:sz w:val="18"/>
                <w:szCs w:val="18"/>
              </w:rPr>
              <w:t>GDC (and other stakeholders) responding to</w:t>
            </w:r>
            <w:r w:rsidR="00662D57" w:rsidRPr="00662D57">
              <w:rPr>
                <w:sz w:val="18"/>
                <w:szCs w:val="18"/>
              </w:rPr>
              <w:t xml:space="preserve"> </w:t>
            </w:r>
            <w:r w:rsidRPr="00662D57">
              <w:rPr>
                <w:sz w:val="18"/>
                <w:szCs w:val="18"/>
              </w:rPr>
              <w:t xml:space="preserve">community desires for information and </w:t>
            </w:r>
            <w:proofErr w:type="gramStart"/>
            <w:r w:rsidRPr="00662D57">
              <w:rPr>
                <w:sz w:val="18"/>
                <w:szCs w:val="18"/>
              </w:rPr>
              <w:t>updates</w:t>
            </w:r>
            <w:proofErr w:type="gramEnd"/>
          </w:p>
          <w:p w14:paraId="1B090ABE" w14:textId="77777777" w:rsidR="00662D57" w:rsidRDefault="00D602A4" w:rsidP="0056405A">
            <w:pPr>
              <w:pStyle w:val="ListParagraph"/>
              <w:numPr>
                <w:ilvl w:val="0"/>
                <w:numId w:val="42"/>
              </w:numPr>
              <w:ind w:left="180" w:hanging="115"/>
              <w:rPr>
                <w:sz w:val="18"/>
                <w:szCs w:val="18"/>
              </w:rPr>
            </w:pPr>
            <w:r w:rsidRPr="00662D57">
              <w:rPr>
                <w:sz w:val="18"/>
                <w:szCs w:val="18"/>
              </w:rPr>
              <w:t>Council and stakeholders need to recognise that</w:t>
            </w:r>
            <w:r w:rsidR="00662D57" w:rsidRPr="00662D57">
              <w:rPr>
                <w:sz w:val="18"/>
                <w:szCs w:val="18"/>
              </w:rPr>
              <w:t xml:space="preserve"> </w:t>
            </w:r>
            <w:r w:rsidRPr="00662D57">
              <w:rPr>
                <w:sz w:val="18"/>
                <w:szCs w:val="18"/>
              </w:rPr>
              <w:t>communities know and care about their local</w:t>
            </w:r>
            <w:r w:rsidR="00662D57" w:rsidRPr="00662D57">
              <w:rPr>
                <w:sz w:val="18"/>
                <w:szCs w:val="18"/>
              </w:rPr>
              <w:t xml:space="preserve"> </w:t>
            </w:r>
            <w:proofErr w:type="gramStart"/>
            <w:r w:rsidRPr="00662D57">
              <w:rPr>
                <w:sz w:val="18"/>
                <w:szCs w:val="18"/>
              </w:rPr>
              <w:t>situation</w:t>
            </w:r>
            <w:proofErr w:type="gramEnd"/>
          </w:p>
          <w:p w14:paraId="066E3553" w14:textId="77777777" w:rsidR="00662D57" w:rsidRDefault="00D602A4" w:rsidP="008061E9">
            <w:pPr>
              <w:pStyle w:val="ListParagraph"/>
              <w:numPr>
                <w:ilvl w:val="0"/>
                <w:numId w:val="42"/>
              </w:numPr>
              <w:ind w:left="180" w:hanging="115"/>
              <w:rPr>
                <w:sz w:val="18"/>
                <w:szCs w:val="18"/>
              </w:rPr>
            </w:pPr>
            <w:r w:rsidRPr="00662D57">
              <w:rPr>
                <w:sz w:val="18"/>
                <w:szCs w:val="18"/>
              </w:rPr>
              <w:t>Providing practical examples and evidence of how</w:t>
            </w:r>
            <w:r w:rsidR="00662D57" w:rsidRPr="00662D57">
              <w:rPr>
                <w:sz w:val="18"/>
                <w:szCs w:val="18"/>
              </w:rPr>
              <w:t xml:space="preserve"> </w:t>
            </w:r>
            <w:r w:rsidRPr="00662D57">
              <w:rPr>
                <w:sz w:val="18"/>
                <w:szCs w:val="18"/>
              </w:rPr>
              <w:t>and when community-led works best</w:t>
            </w:r>
          </w:p>
          <w:p w14:paraId="652CFA31" w14:textId="77777777" w:rsidR="00662D57" w:rsidRDefault="00D602A4" w:rsidP="00B052FD">
            <w:pPr>
              <w:pStyle w:val="ListParagraph"/>
              <w:numPr>
                <w:ilvl w:val="0"/>
                <w:numId w:val="42"/>
              </w:numPr>
              <w:ind w:left="180" w:hanging="115"/>
              <w:rPr>
                <w:sz w:val="18"/>
                <w:szCs w:val="18"/>
              </w:rPr>
            </w:pPr>
            <w:r w:rsidRPr="00662D57">
              <w:rPr>
                <w:sz w:val="18"/>
                <w:szCs w:val="18"/>
              </w:rPr>
              <w:t>Building meaningful (and sustainable) partnership</w:t>
            </w:r>
            <w:r w:rsidR="00662D57" w:rsidRPr="00662D57">
              <w:rPr>
                <w:sz w:val="18"/>
                <w:szCs w:val="18"/>
              </w:rPr>
              <w:t>s</w:t>
            </w:r>
            <w:r w:rsidRPr="00662D57">
              <w:rPr>
                <w:sz w:val="18"/>
                <w:szCs w:val="18"/>
              </w:rPr>
              <w:t xml:space="preserve"> on equal and transparent terms </w:t>
            </w:r>
            <w:r w:rsidR="00662D57" w:rsidRPr="00662D57">
              <w:rPr>
                <w:sz w:val="18"/>
                <w:szCs w:val="18"/>
              </w:rPr>
              <w:t>(</w:t>
            </w:r>
            <w:r w:rsidRPr="00662D57">
              <w:rPr>
                <w:sz w:val="18"/>
                <w:szCs w:val="18"/>
              </w:rPr>
              <w:t>withholding</w:t>
            </w:r>
            <w:r w:rsidR="00662D57" w:rsidRPr="00662D57">
              <w:rPr>
                <w:sz w:val="18"/>
                <w:szCs w:val="18"/>
              </w:rPr>
              <w:t xml:space="preserve"> </w:t>
            </w:r>
            <w:r w:rsidRPr="00662D57">
              <w:rPr>
                <w:sz w:val="18"/>
                <w:szCs w:val="18"/>
              </w:rPr>
              <w:t>participation is a current issue)</w:t>
            </w:r>
          </w:p>
          <w:p w14:paraId="035CF1C5" w14:textId="77777777" w:rsidR="00662D57" w:rsidRDefault="00D602A4" w:rsidP="00662D57">
            <w:pPr>
              <w:pStyle w:val="ListParagraph"/>
              <w:numPr>
                <w:ilvl w:val="0"/>
                <w:numId w:val="42"/>
              </w:numPr>
              <w:ind w:left="321" w:hanging="142"/>
              <w:rPr>
                <w:sz w:val="18"/>
                <w:szCs w:val="18"/>
              </w:rPr>
            </w:pPr>
            <w:r w:rsidRPr="00662D57">
              <w:rPr>
                <w:sz w:val="18"/>
                <w:szCs w:val="18"/>
              </w:rPr>
              <w:t>Proactive communications</w:t>
            </w:r>
            <w:r w:rsidR="00662D57" w:rsidRPr="00662D57">
              <w:rPr>
                <w:sz w:val="18"/>
                <w:szCs w:val="18"/>
              </w:rPr>
              <w:t xml:space="preserve">: </w:t>
            </w:r>
            <w:r w:rsidRPr="00662D57">
              <w:rPr>
                <w:sz w:val="18"/>
                <w:szCs w:val="18"/>
              </w:rPr>
              <w:t>provide feedback on</w:t>
            </w:r>
            <w:r w:rsidR="00662D57" w:rsidRPr="00662D57">
              <w:rPr>
                <w:sz w:val="18"/>
                <w:szCs w:val="18"/>
              </w:rPr>
              <w:t xml:space="preserve"> </w:t>
            </w:r>
            <w:r w:rsidRPr="00662D57">
              <w:rPr>
                <w:sz w:val="18"/>
                <w:szCs w:val="18"/>
              </w:rPr>
              <w:t xml:space="preserve">central and local government </w:t>
            </w:r>
            <w:proofErr w:type="gramStart"/>
            <w:r w:rsidRPr="00662D57">
              <w:rPr>
                <w:sz w:val="18"/>
                <w:szCs w:val="18"/>
              </w:rPr>
              <w:t>initiatives</w:t>
            </w:r>
            <w:proofErr w:type="gramEnd"/>
          </w:p>
          <w:p w14:paraId="3A321D51" w14:textId="6838DB2F" w:rsidR="00D602A4" w:rsidRPr="00662D57" w:rsidRDefault="00662D57" w:rsidP="00662D57">
            <w:pPr>
              <w:pStyle w:val="ListParagraph"/>
              <w:numPr>
                <w:ilvl w:val="0"/>
                <w:numId w:val="42"/>
              </w:numPr>
              <w:ind w:left="321" w:hanging="142"/>
              <w:rPr>
                <w:sz w:val="18"/>
                <w:szCs w:val="18"/>
              </w:rPr>
            </w:pPr>
            <w:r>
              <w:rPr>
                <w:sz w:val="18"/>
                <w:szCs w:val="18"/>
              </w:rPr>
              <w:t>f</w:t>
            </w:r>
            <w:r w:rsidR="00D602A4" w:rsidRPr="00662D57">
              <w:rPr>
                <w:sz w:val="18"/>
                <w:szCs w:val="18"/>
              </w:rPr>
              <w:t>rustration</w:t>
            </w:r>
            <w:r w:rsidRPr="00662D57">
              <w:rPr>
                <w:sz w:val="18"/>
                <w:szCs w:val="18"/>
              </w:rPr>
              <w:t xml:space="preserve"> </w:t>
            </w:r>
            <w:r w:rsidR="00D602A4" w:rsidRPr="00662D57">
              <w:rPr>
                <w:sz w:val="18"/>
                <w:szCs w:val="18"/>
              </w:rPr>
              <w:t>with ‘once and done’ involvement/</w:t>
            </w:r>
            <w:proofErr w:type="gramStart"/>
            <w:r w:rsidR="00D602A4" w:rsidRPr="00662D57">
              <w:rPr>
                <w:sz w:val="18"/>
                <w:szCs w:val="18"/>
              </w:rPr>
              <w:t>engagement</w:t>
            </w:r>
            <w:proofErr w:type="gramEnd"/>
          </w:p>
          <w:p w14:paraId="17C3EA1B" w14:textId="77777777" w:rsidR="00D602A4" w:rsidRPr="00241D9C" w:rsidRDefault="00D602A4" w:rsidP="00D602A4">
            <w:pPr>
              <w:rPr>
                <w:sz w:val="18"/>
                <w:szCs w:val="18"/>
              </w:rPr>
            </w:pPr>
          </w:p>
        </w:tc>
        <w:tc>
          <w:tcPr>
            <w:tcW w:w="1407" w:type="pct"/>
          </w:tcPr>
          <w:p w14:paraId="1ACE57B9" w14:textId="77777777" w:rsidR="00D602A4" w:rsidRPr="00241D9C" w:rsidRDefault="00D602A4" w:rsidP="00D602A4">
            <w:pPr>
              <w:rPr>
                <w:sz w:val="18"/>
                <w:szCs w:val="18"/>
              </w:rPr>
            </w:pPr>
            <w:r w:rsidRPr="00241D9C">
              <w:rPr>
                <w:sz w:val="18"/>
                <w:szCs w:val="18"/>
              </w:rPr>
              <w:t>Building meaningful (and sustainable) partnership working between communities and council on equal and transparent terms with adequate resourcing (...refusing participation that fails to meet these terms.</w:t>
            </w:r>
          </w:p>
          <w:p w14:paraId="79080DE6" w14:textId="77777777" w:rsidR="00D602A4" w:rsidRPr="00241D9C" w:rsidRDefault="00D602A4" w:rsidP="00D602A4">
            <w:pPr>
              <w:rPr>
                <w:sz w:val="18"/>
                <w:szCs w:val="18"/>
              </w:rPr>
            </w:pPr>
          </w:p>
          <w:p w14:paraId="7A90FFCD" w14:textId="77777777" w:rsidR="00D602A4" w:rsidRDefault="00D602A4" w:rsidP="00D602A4">
            <w:pPr>
              <w:rPr>
                <w:sz w:val="18"/>
                <w:szCs w:val="18"/>
              </w:rPr>
            </w:pPr>
            <w:r w:rsidRPr="00241D9C">
              <w:rPr>
                <w:sz w:val="18"/>
                <w:szCs w:val="18"/>
              </w:rPr>
              <w:t>Council and stakeholders need to recognise that communities know and care about their local situation. Acknowledging practical examples and evidence of how and when community-led works best.</w:t>
            </w:r>
          </w:p>
          <w:p w14:paraId="78E5A169" w14:textId="77777777" w:rsidR="00D602A4" w:rsidRDefault="00D602A4" w:rsidP="00D602A4">
            <w:pPr>
              <w:spacing w:after="160" w:line="259" w:lineRule="auto"/>
              <w:rPr>
                <w:sz w:val="18"/>
                <w:szCs w:val="18"/>
              </w:rPr>
            </w:pPr>
          </w:p>
          <w:p w14:paraId="79864BB6" w14:textId="30138BC4" w:rsidR="00D602A4" w:rsidRPr="00D602A4" w:rsidRDefault="00D602A4" w:rsidP="00D602A4">
            <w:pPr>
              <w:rPr>
                <w:sz w:val="18"/>
                <w:szCs w:val="18"/>
              </w:rPr>
            </w:pPr>
            <w:r w:rsidRPr="00D602A4">
              <w:rPr>
                <w:sz w:val="18"/>
                <w:szCs w:val="18"/>
              </w:rPr>
              <w:t xml:space="preserve">Communities can research and build an evidence base and utilise their own values to pursue their own community led adaptive planning and action (“don’t wait for the state”). </w:t>
            </w:r>
          </w:p>
          <w:p w14:paraId="436F6250" w14:textId="450A2B83" w:rsidR="00D602A4" w:rsidRPr="00241D9C" w:rsidRDefault="00D602A4" w:rsidP="00D602A4">
            <w:pPr>
              <w:rPr>
                <w:sz w:val="18"/>
                <w:szCs w:val="18"/>
              </w:rPr>
            </w:pPr>
          </w:p>
        </w:tc>
      </w:tr>
    </w:tbl>
    <w:p w14:paraId="33E3802F" w14:textId="77777777" w:rsidR="00CB332B" w:rsidRPr="00CB332B" w:rsidRDefault="00CB332B" w:rsidP="00EE3524">
      <w:pPr>
        <w:rPr>
          <w:sz w:val="18"/>
          <w:szCs w:val="18"/>
        </w:rPr>
      </w:pPr>
    </w:p>
    <w:sectPr w:rsidR="00CB332B" w:rsidRPr="00CB332B" w:rsidSect="001C6C3F">
      <w:footerReference w:type="default" r:id="rId13"/>
      <w:footerReference w:type="first" r:id="rId14"/>
      <w:pgSz w:w="16838" w:h="11906" w:orient="landscape"/>
      <w:pgMar w:top="1080" w:right="1440" w:bottom="1080" w:left="1440" w:header="708" w:footer="7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E8E61" w14:textId="77777777" w:rsidR="0072732B" w:rsidRDefault="0072732B" w:rsidP="00B02DFA">
      <w:pPr>
        <w:spacing w:after="0" w:line="240" w:lineRule="auto"/>
      </w:pPr>
      <w:r>
        <w:separator/>
      </w:r>
    </w:p>
  </w:endnote>
  <w:endnote w:type="continuationSeparator" w:id="0">
    <w:p w14:paraId="1B3BAC98" w14:textId="77777777" w:rsidR="0072732B" w:rsidRDefault="0072732B" w:rsidP="00B0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545202"/>
      <w:docPartObj>
        <w:docPartGallery w:val="Page Numbers (Bottom of Page)"/>
        <w:docPartUnique/>
      </w:docPartObj>
    </w:sdtPr>
    <w:sdtContent>
      <w:p w14:paraId="39BCD804" w14:textId="11128EE3" w:rsidR="00EF73FE" w:rsidRDefault="00EF73FE" w:rsidP="00EF1333">
        <w:pPr>
          <w:pStyle w:val="Footer"/>
          <w:jc w:val="right"/>
        </w:pPr>
        <w:r>
          <w:fldChar w:fldCharType="begin"/>
        </w:r>
        <w:r>
          <w:instrText>PAGE   \* MERGEFORMAT</w:instrText>
        </w:r>
        <w:r>
          <w:fldChar w:fldCharType="separate"/>
        </w:r>
        <w:r>
          <w:rPr>
            <w:lang w:val="en-GB"/>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ABB2" w14:textId="77777777" w:rsidR="00EE3524" w:rsidRPr="00EE3524" w:rsidRDefault="00EE3524" w:rsidP="00EE35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AF65" w14:textId="77777777" w:rsidR="00EE3524" w:rsidRDefault="00EE3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363A" w14:textId="77777777" w:rsidR="0072732B" w:rsidRDefault="0072732B" w:rsidP="00B02DFA">
      <w:pPr>
        <w:spacing w:after="0" w:line="240" w:lineRule="auto"/>
      </w:pPr>
      <w:r>
        <w:separator/>
      </w:r>
    </w:p>
  </w:footnote>
  <w:footnote w:type="continuationSeparator" w:id="0">
    <w:p w14:paraId="38769716" w14:textId="77777777" w:rsidR="0072732B" w:rsidRDefault="0072732B" w:rsidP="00B02DFA">
      <w:pPr>
        <w:spacing w:after="0" w:line="240" w:lineRule="auto"/>
      </w:pPr>
      <w:r>
        <w:continuationSeparator/>
      </w:r>
    </w:p>
  </w:footnote>
  <w:footnote w:id="1">
    <w:p w14:paraId="05641975" w14:textId="7250C8CB" w:rsidR="002E258F" w:rsidRDefault="002E258F" w:rsidP="002E258F">
      <w:pPr>
        <w:pStyle w:val="FootnoteText"/>
      </w:pPr>
      <w:r>
        <w:rPr>
          <w:rStyle w:val="FootnoteReference"/>
        </w:rPr>
        <w:footnoteRef/>
      </w:r>
      <w:r>
        <w:t xml:space="preserve"> The </w:t>
      </w:r>
      <w:r w:rsidRPr="006844A9">
        <w:t>literature review</w:t>
      </w:r>
      <w:r>
        <w:t xml:space="preserve"> and </w:t>
      </w:r>
      <w:r w:rsidRPr="006844A9">
        <w:t xml:space="preserve">discussion paper </w:t>
      </w:r>
      <w:r>
        <w:t xml:space="preserve">by Te Weu was </w:t>
      </w:r>
      <w:r w:rsidRPr="006844A9">
        <w:t xml:space="preserve">titled </w:t>
      </w:r>
      <w:r w:rsidRPr="006844A9">
        <w:rPr>
          <w:i/>
          <w:iCs/>
        </w:rPr>
        <w:t>A Deliberative Democracy Approach to Tairāwhiti Climate Adaptation Planning</w:t>
      </w:r>
      <w:r w:rsidRPr="006844A9">
        <w:t xml:space="preserve">.  </w:t>
      </w:r>
      <w:hyperlink r:id="rId1" w:history="1">
        <w:r w:rsidR="00843FC7" w:rsidRPr="00F207DC">
          <w:rPr>
            <w:rStyle w:val="Hyperlink"/>
          </w:rPr>
          <w:t>https://teweu.nz/</w:t>
        </w:r>
      </w:hyperlink>
      <w:r w:rsidR="00843FC7">
        <w:t xml:space="preserve"> </w:t>
      </w:r>
    </w:p>
  </w:footnote>
  <w:footnote w:id="2">
    <w:p w14:paraId="65E315C0" w14:textId="37FF7FC1" w:rsidR="00AA311A" w:rsidRDefault="00AA311A">
      <w:pPr>
        <w:pStyle w:val="FootnoteText"/>
      </w:pPr>
      <w:r>
        <w:rPr>
          <w:rStyle w:val="FootnoteReference"/>
        </w:rPr>
        <w:footnoteRef/>
      </w:r>
      <w:r>
        <w:t xml:space="preserve"> </w:t>
      </w:r>
      <w:proofErr w:type="spellStart"/>
      <w:r w:rsidR="00C83AF8">
        <w:t>Macinnins</w:t>
      </w:r>
      <w:proofErr w:type="spellEnd"/>
      <w:r w:rsidR="00C83AF8">
        <w:t xml:space="preserve">-Ng, Cate et al, 2023. </w:t>
      </w:r>
      <w:r w:rsidR="00A12AE2">
        <w:t>‘</w:t>
      </w:r>
      <w:r w:rsidR="00C83AF8" w:rsidRPr="00C83AF8">
        <w:t>Climate change impacts on Aotearoa New Zealand: a horizon scan approach</w:t>
      </w:r>
      <w:r w:rsidR="00A12AE2">
        <w:t xml:space="preserve">.’ </w:t>
      </w:r>
      <w:r w:rsidR="00A12AE2" w:rsidRPr="00A12AE2">
        <w:t>Special issue: New Zealand and Antarctica in a changing climate</w:t>
      </w:r>
      <w:r w:rsidR="00A12AE2">
        <w:t>.</w:t>
      </w:r>
      <w:r w:rsidR="00AD76EC">
        <w:t xml:space="preserve"> Published online 19 October. </w:t>
      </w:r>
      <w:hyperlink r:id="rId2" w:history="1">
        <w:r w:rsidR="00AD76EC" w:rsidRPr="00E83A1F">
          <w:rPr>
            <w:rStyle w:val="Hyperlink"/>
          </w:rPr>
          <w:t>https://doi.org/10.1080/03036758.2023.2267016</w:t>
        </w:r>
      </w:hyperlink>
      <w:r w:rsidR="00AD76EC">
        <w:t xml:space="preserve"> </w:t>
      </w:r>
    </w:p>
    <w:p w14:paraId="0B045A30" w14:textId="77777777" w:rsidR="00A12AE2" w:rsidRDefault="00A12AE2">
      <w:pPr>
        <w:pStyle w:val="FootnoteText"/>
      </w:pPr>
    </w:p>
  </w:footnote>
  <w:footnote w:id="3">
    <w:p w14:paraId="04BFF8B7" w14:textId="2B3580D9" w:rsidR="0092214D" w:rsidRPr="001340DA" w:rsidRDefault="0092214D">
      <w:pPr>
        <w:pStyle w:val="FootnoteText"/>
      </w:pPr>
      <w:r>
        <w:rPr>
          <w:rStyle w:val="FootnoteReference"/>
        </w:rPr>
        <w:footnoteRef/>
      </w:r>
      <w:r>
        <w:t xml:space="preserve"> </w:t>
      </w:r>
      <w:r w:rsidR="006D100A">
        <w:t xml:space="preserve">C.f., </w:t>
      </w:r>
      <w:r w:rsidR="00084F36">
        <w:t>Saul Alinsky</w:t>
      </w:r>
      <w:r w:rsidR="001340DA">
        <w:t xml:space="preserve">, 1969. </w:t>
      </w:r>
      <w:r w:rsidR="001340DA" w:rsidRPr="001340DA">
        <w:rPr>
          <w:i/>
          <w:iCs/>
        </w:rPr>
        <w:t>Reveille for Radicals</w:t>
      </w:r>
      <w:r w:rsidR="001340DA">
        <w:rPr>
          <w:i/>
          <w:iCs/>
        </w:rPr>
        <w:t>.</w:t>
      </w:r>
      <w:r w:rsidR="001340DA">
        <w:t xml:space="preserve"> </w:t>
      </w:r>
      <w:r w:rsidR="008137EF">
        <w:t>Vintage Books</w:t>
      </w:r>
      <w:r w:rsidR="006D100A">
        <w:t>, New York.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4EC"/>
    <w:multiLevelType w:val="hybridMultilevel"/>
    <w:tmpl w:val="D9EA6F30"/>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E91756"/>
    <w:multiLevelType w:val="hybridMultilevel"/>
    <w:tmpl w:val="87B6E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745867"/>
    <w:multiLevelType w:val="hybridMultilevel"/>
    <w:tmpl w:val="5C8A6E1E"/>
    <w:lvl w:ilvl="0" w:tplc="7E9EDB1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052C0F65"/>
    <w:multiLevelType w:val="multilevel"/>
    <w:tmpl w:val="AC80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457E09"/>
    <w:multiLevelType w:val="hybridMultilevel"/>
    <w:tmpl w:val="CF8CC6FC"/>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F7323E"/>
    <w:multiLevelType w:val="hybridMultilevel"/>
    <w:tmpl w:val="464EB1EA"/>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270321"/>
    <w:multiLevelType w:val="hybridMultilevel"/>
    <w:tmpl w:val="D616B6EE"/>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3E130F"/>
    <w:multiLevelType w:val="hybridMultilevel"/>
    <w:tmpl w:val="684CB7A2"/>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7C353C"/>
    <w:multiLevelType w:val="hybridMultilevel"/>
    <w:tmpl w:val="02E44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EE066B"/>
    <w:multiLevelType w:val="hybridMultilevel"/>
    <w:tmpl w:val="F7C013C6"/>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1A0678"/>
    <w:multiLevelType w:val="hybridMultilevel"/>
    <w:tmpl w:val="AE78C3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D362D9"/>
    <w:multiLevelType w:val="hybridMultilevel"/>
    <w:tmpl w:val="D0280376"/>
    <w:lvl w:ilvl="0" w:tplc="6F523D08">
      <w:numFmt w:val="bullet"/>
      <w:lvlText w:val="-"/>
      <w:lvlJc w:val="left"/>
      <w:pPr>
        <w:ind w:left="881" w:hanging="360"/>
      </w:pPr>
      <w:rPr>
        <w:rFonts w:ascii="Calibri" w:eastAsiaTheme="minorHAnsi" w:hAnsi="Calibri" w:cs="Calibri" w:hint="default"/>
      </w:rPr>
    </w:lvl>
    <w:lvl w:ilvl="1" w:tplc="14090003" w:tentative="1">
      <w:start w:val="1"/>
      <w:numFmt w:val="bullet"/>
      <w:lvlText w:val="o"/>
      <w:lvlJc w:val="left"/>
      <w:pPr>
        <w:ind w:left="1601" w:hanging="360"/>
      </w:pPr>
      <w:rPr>
        <w:rFonts w:ascii="Courier New" w:hAnsi="Courier New" w:cs="Courier New" w:hint="default"/>
      </w:rPr>
    </w:lvl>
    <w:lvl w:ilvl="2" w:tplc="14090005" w:tentative="1">
      <w:start w:val="1"/>
      <w:numFmt w:val="bullet"/>
      <w:lvlText w:val=""/>
      <w:lvlJc w:val="left"/>
      <w:pPr>
        <w:ind w:left="2321" w:hanging="360"/>
      </w:pPr>
      <w:rPr>
        <w:rFonts w:ascii="Wingdings" w:hAnsi="Wingdings" w:hint="default"/>
      </w:rPr>
    </w:lvl>
    <w:lvl w:ilvl="3" w:tplc="14090001" w:tentative="1">
      <w:start w:val="1"/>
      <w:numFmt w:val="bullet"/>
      <w:lvlText w:val=""/>
      <w:lvlJc w:val="left"/>
      <w:pPr>
        <w:ind w:left="3041" w:hanging="360"/>
      </w:pPr>
      <w:rPr>
        <w:rFonts w:ascii="Symbol" w:hAnsi="Symbol" w:hint="default"/>
      </w:rPr>
    </w:lvl>
    <w:lvl w:ilvl="4" w:tplc="14090003" w:tentative="1">
      <w:start w:val="1"/>
      <w:numFmt w:val="bullet"/>
      <w:lvlText w:val="o"/>
      <w:lvlJc w:val="left"/>
      <w:pPr>
        <w:ind w:left="3761" w:hanging="360"/>
      </w:pPr>
      <w:rPr>
        <w:rFonts w:ascii="Courier New" w:hAnsi="Courier New" w:cs="Courier New" w:hint="default"/>
      </w:rPr>
    </w:lvl>
    <w:lvl w:ilvl="5" w:tplc="14090005" w:tentative="1">
      <w:start w:val="1"/>
      <w:numFmt w:val="bullet"/>
      <w:lvlText w:val=""/>
      <w:lvlJc w:val="left"/>
      <w:pPr>
        <w:ind w:left="4481" w:hanging="360"/>
      </w:pPr>
      <w:rPr>
        <w:rFonts w:ascii="Wingdings" w:hAnsi="Wingdings" w:hint="default"/>
      </w:rPr>
    </w:lvl>
    <w:lvl w:ilvl="6" w:tplc="14090001" w:tentative="1">
      <w:start w:val="1"/>
      <w:numFmt w:val="bullet"/>
      <w:lvlText w:val=""/>
      <w:lvlJc w:val="left"/>
      <w:pPr>
        <w:ind w:left="5201" w:hanging="360"/>
      </w:pPr>
      <w:rPr>
        <w:rFonts w:ascii="Symbol" w:hAnsi="Symbol" w:hint="default"/>
      </w:rPr>
    </w:lvl>
    <w:lvl w:ilvl="7" w:tplc="14090003" w:tentative="1">
      <w:start w:val="1"/>
      <w:numFmt w:val="bullet"/>
      <w:lvlText w:val="o"/>
      <w:lvlJc w:val="left"/>
      <w:pPr>
        <w:ind w:left="5921" w:hanging="360"/>
      </w:pPr>
      <w:rPr>
        <w:rFonts w:ascii="Courier New" w:hAnsi="Courier New" w:cs="Courier New" w:hint="default"/>
      </w:rPr>
    </w:lvl>
    <w:lvl w:ilvl="8" w:tplc="14090005" w:tentative="1">
      <w:start w:val="1"/>
      <w:numFmt w:val="bullet"/>
      <w:lvlText w:val=""/>
      <w:lvlJc w:val="left"/>
      <w:pPr>
        <w:ind w:left="6641" w:hanging="360"/>
      </w:pPr>
      <w:rPr>
        <w:rFonts w:ascii="Wingdings" w:hAnsi="Wingdings" w:hint="default"/>
      </w:rPr>
    </w:lvl>
  </w:abstractNum>
  <w:abstractNum w:abstractNumId="12" w15:restartNumberingAfterBreak="0">
    <w:nsid w:val="1E321C10"/>
    <w:multiLevelType w:val="hybridMultilevel"/>
    <w:tmpl w:val="20FE08D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1DE7B4F"/>
    <w:multiLevelType w:val="hybridMultilevel"/>
    <w:tmpl w:val="9E127F0E"/>
    <w:lvl w:ilvl="0" w:tplc="6F523D08">
      <w:numFmt w:val="bullet"/>
      <w:lvlText w:val="-"/>
      <w:lvlJc w:val="left"/>
      <w:pPr>
        <w:ind w:left="761" w:hanging="360"/>
      </w:pPr>
      <w:rPr>
        <w:rFonts w:ascii="Calibri" w:eastAsiaTheme="minorHAnsi" w:hAnsi="Calibri" w:cs="Calibri" w:hint="default"/>
      </w:rPr>
    </w:lvl>
    <w:lvl w:ilvl="1" w:tplc="14090003" w:tentative="1">
      <w:start w:val="1"/>
      <w:numFmt w:val="bullet"/>
      <w:lvlText w:val="o"/>
      <w:lvlJc w:val="left"/>
      <w:pPr>
        <w:ind w:left="1481" w:hanging="360"/>
      </w:pPr>
      <w:rPr>
        <w:rFonts w:ascii="Courier New" w:hAnsi="Courier New" w:cs="Courier New" w:hint="default"/>
      </w:rPr>
    </w:lvl>
    <w:lvl w:ilvl="2" w:tplc="14090005" w:tentative="1">
      <w:start w:val="1"/>
      <w:numFmt w:val="bullet"/>
      <w:lvlText w:val=""/>
      <w:lvlJc w:val="left"/>
      <w:pPr>
        <w:ind w:left="2201" w:hanging="360"/>
      </w:pPr>
      <w:rPr>
        <w:rFonts w:ascii="Wingdings" w:hAnsi="Wingdings" w:hint="default"/>
      </w:rPr>
    </w:lvl>
    <w:lvl w:ilvl="3" w:tplc="14090001" w:tentative="1">
      <w:start w:val="1"/>
      <w:numFmt w:val="bullet"/>
      <w:lvlText w:val=""/>
      <w:lvlJc w:val="left"/>
      <w:pPr>
        <w:ind w:left="2921" w:hanging="360"/>
      </w:pPr>
      <w:rPr>
        <w:rFonts w:ascii="Symbol" w:hAnsi="Symbol" w:hint="default"/>
      </w:rPr>
    </w:lvl>
    <w:lvl w:ilvl="4" w:tplc="14090003" w:tentative="1">
      <w:start w:val="1"/>
      <w:numFmt w:val="bullet"/>
      <w:lvlText w:val="o"/>
      <w:lvlJc w:val="left"/>
      <w:pPr>
        <w:ind w:left="3641" w:hanging="360"/>
      </w:pPr>
      <w:rPr>
        <w:rFonts w:ascii="Courier New" w:hAnsi="Courier New" w:cs="Courier New" w:hint="default"/>
      </w:rPr>
    </w:lvl>
    <w:lvl w:ilvl="5" w:tplc="14090005" w:tentative="1">
      <w:start w:val="1"/>
      <w:numFmt w:val="bullet"/>
      <w:lvlText w:val=""/>
      <w:lvlJc w:val="left"/>
      <w:pPr>
        <w:ind w:left="4361" w:hanging="360"/>
      </w:pPr>
      <w:rPr>
        <w:rFonts w:ascii="Wingdings" w:hAnsi="Wingdings" w:hint="default"/>
      </w:rPr>
    </w:lvl>
    <w:lvl w:ilvl="6" w:tplc="14090001" w:tentative="1">
      <w:start w:val="1"/>
      <w:numFmt w:val="bullet"/>
      <w:lvlText w:val=""/>
      <w:lvlJc w:val="left"/>
      <w:pPr>
        <w:ind w:left="5081" w:hanging="360"/>
      </w:pPr>
      <w:rPr>
        <w:rFonts w:ascii="Symbol" w:hAnsi="Symbol" w:hint="default"/>
      </w:rPr>
    </w:lvl>
    <w:lvl w:ilvl="7" w:tplc="14090003" w:tentative="1">
      <w:start w:val="1"/>
      <w:numFmt w:val="bullet"/>
      <w:lvlText w:val="o"/>
      <w:lvlJc w:val="left"/>
      <w:pPr>
        <w:ind w:left="5801" w:hanging="360"/>
      </w:pPr>
      <w:rPr>
        <w:rFonts w:ascii="Courier New" w:hAnsi="Courier New" w:cs="Courier New" w:hint="default"/>
      </w:rPr>
    </w:lvl>
    <w:lvl w:ilvl="8" w:tplc="14090005" w:tentative="1">
      <w:start w:val="1"/>
      <w:numFmt w:val="bullet"/>
      <w:lvlText w:val=""/>
      <w:lvlJc w:val="left"/>
      <w:pPr>
        <w:ind w:left="6521" w:hanging="360"/>
      </w:pPr>
      <w:rPr>
        <w:rFonts w:ascii="Wingdings" w:hAnsi="Wingdings" w:hint="default"/>
      </w:rPr>
    </w:lvl>
  </w:abstractNum>
  <w:abstractNum w:abstractNumId="14" w15:restartNumberingAfterBreak="0">
    <w:nsid w:val="261B0DD2"/>
    <w:multiLevelType w:val="hybridMultilevel"/>
    <w:tmpl w:val="33C8F24A"/>
    <w:lvl w:ilvl="0" w:tplc="78FE465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2B76062E"/>
    <w:multiLevelType w:val="hybridMultilevel"/>
    <w:tmpl w:val="BC708D00"/>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6" w15:restartNumberingAfterBreak="0">
    <w:nsid w:val="2E826144"/>
    <w:multiLevelType w:val="hybridMultilevel"/>
    <w:tmpl w:val="8EFCC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FC97CED"/>
    <w:multiLevelType w:val="hybridMultilevel"/>
    <w:tmpl w:val="D084F3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4CE136F"/>
    <w:multiLevelType w:val="hybridMultilevel"/>
    <w:tmpl w:val="9A32F9A4"/>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E3A6CD3"/>
    <w:multiLevelType w:val="hybridMultilevel"/>
    <w:tmpl w:val="B2D66510"/>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08E38A4"/>
    <w:multiLevelType w:val="hybridMultilevel"/>
    <w:tmpl w:val="48323C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151DAD"/>
    <w:multiLevelType w:val="hybridMultilevel"/>
    <w:tmpl w:val="18FCFA0C"/>
    <w:lvl w:ilvl="0" w:tplc="1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51F08F1"/>
    <w:multiLevelType w:val="hybridMultilevel"/>
    <w:tmpl w:val="F3082F28"/>
    <w:lvl w:ilvl="0" w:tplc="23D6145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45ED5BD2"/>
    <w:multiLevelType w:val="hybridMultilevel"/>
    <w:tmpl w:val="18FE15F2"/>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3C2FDE"/>
    <w:multiLevelType w:val="multilevel"/>
    <w:tmpl w:val="1246584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4AB262B9"/>
    <w:multiLevelType w:val="hybridMultilevel"/>
    <w:tmpl w:val="2DE286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D0A364F"/>
    <w:multiLevelType w:val="hybridMultilevel"/>
    <w:tmpl w:val="693A3122"/>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DD4C37"/>
    <w:multiLevelType w:val="hybridMultilevel"/>
    <w:tmpl w:val="576E8B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EE63D1"/>
    <w:multiLevelType w:val="hybridMultilevel"/>
    <w:tmpl w:val="F028C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E8F17CC"/>
    <w:multiLevelType w:val="hybridMultilevel"/>
    <w:tmpl w:val="2BCC7C24"/>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9164E2"/>
    <w:multiLevelType w:val="hybridMultilevel"/>
    <w:tmpl w:val="C01A2B36"/>
    <w:lvl w:ilvl="0" w:tplc="0770C8C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6024D09"/>
    <w:multiLevelType w:val="hybridMultilevel"/>
    <w:tmpl w:val="66A8B732"/>
    <w:lvl w:ilvl="0" w:tplc="A2E6DE6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15:restartNumberingAfterBreak="0">
    <w:nsid w:val="57674405"/>
    <w:multiLevelType w:val="hybridMultilevel"/>
    <w:tmpl w:val="23DAD006"/>
    <w:lvl w:ilvl="0" w:tplc="DB04C6B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600D26B0"/>
    <w:multiLevelType w:val="hybridMultilevel"/>
    <w:tmpl w:val="09CAF7BE"/>
    <w:lvl w:ilvl="0" w:tplc="324CF2B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2E234E7"/>
    <w:multiLevelType w:val="hybridMultilevel"/>
    <w:tmpl w:val="76DAE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C24757"/>
    <w:multiLevelType w:val="hybridMultilevel"/>
    <w:tmpl w:val="395282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8C76D70"/>
    <w:multiLevelType w:val="hybridMultilevel"/>
    <w:tmpl w:val="6D804EF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0F24B53"/>
    <w:multiLevelType w:val="hybridMultilevel"/>
    <w:tmpl w:val="6CB86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3D515F4"/>
    <w:multiLevelType w:val="hybridMultilevel"/>
    <w:tmpl w:val="C2EED542"/>
    <w:lvl w:ilvl="0" w:tplc="6F523D0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4035749"/>
    <w:multiLevelType w:val="hybridMultilevel"/>
    <w:tmpl w:val="34E815D0"/>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A184E54"/>
    <w:multiLevelType w:val="hybridMultilevel"/>
    <w:tmpl w:val="03CCF3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B897F2F"/>
    <w:multiLevelType w:val="hybridMultilevel"/>
    <w:tmpl w:val="E22EB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139759432">
    <w:abstractNumId w:val="15"/>
  </w:num>
  <w:num w:numId="2" w16cid:durableId="156196583">
    <w:abstractNumId w:val="7"/>
  </w:num>
  <w:num w:numId="3" w16cid:durableId="967659499">
    <w:abstractNumId w:val="12"/>
  </w:num>
  <w:num w:numId="4" w16cid:durableId="200829214">
    <w:abstractNumId w:val="0"/>
  </w:num>
  <w:num w:numId="5" w16cid:durableId="702749068">
    <w:abstractNumId w:val="23"/>
  </w:num>
  <w:num w:numId="6" w16cid:durableId="1121456305">
    <w:abstractNumId w:val="6"/>
  </w:num>
  <w:num w:numId="7" w16cid:durableId="1516533653">
    <w:abstractNumId w:val="39"/>
  </w:num>
  <w:num w:numId="8" w16cid:durableId="876551084">
    <w:abstractNumId w:val="27"/>
  </w:num>
  <w:num w:numId="9" w16cid:durableId="2138638477">
    <w:abstractNumId w:val="16"/>
  </w:num>
  <w:num w:numId="10" w16cid:durableId="1508128916">
    <w:abstractNumId w:val="25"/>
  </w:num>
  <w:num w:numId="11" w16cid:durableId="2026202791">
    <w:abstractNumId w:val="37"/>
  </w:num>
  <w:num w:numId="12" w16cid:durableId="2055420354">
    <w:abstractNumId w:val="1"/>
  </w:num>
  <w:num w:numId="13" w16cid:durableId="683896402">
    <w:abstractNumId w:val="10"/>
  </w:num>
  <w:num w:numId="14" w16cid:durableId="1027946080">
    <w:abstractNumId w:val="3"/>
  </w:num>
  <w:num w:numId="15" w16cid:durableId="966619292">
    <w:abstractNumId w:val="36"/>
  </w:num>
  <w:num w:numId="16" w16cid:durableId="645166161">
    <w:abstractNumId w:val="21"/>
  </w:num>
  <w:num w:numId="17" w16cid:durableId="1637448725">
    <w:abstractNumId w:val="8"/>
  </w:num>
  <w:num w:numId="18" w16cid:durableId="1389190288">
    <w:abstractNumId w:val="20"/>
  </w:num>
  <w:num w:numId="19" w16cid:durableId="575941325">
    <w:abstractNumId w:val="17"/>
  </w:num>
  <w:num w:numId="20" w16cid:durableId="1497721080">
    <w:abstractNumId w:val="28"/>
  </w:num>
  <w:num w:numId="21" w16cid:durableId="591471554">
    <w:abstractNumId w:val="41"/>
  </w:num>
  <w:num w:numId="22" w16cid:durableId="782655046">
    <w:abstractNumId w:val="34"/>
  </w:num>
  <w:num w:numId="23" w16cid:durableId="374473657">
    <w:abstractNumId w:val="40"/>
  </w:num>
  <w:num w:numId="24" w16cid:durableId="1862694652">
    <w:abstractNumId w:val="32"/>
  </w:num>
  <w:num w:numId="25" w16cid:durableId="1216698807">
    <w:abstractNumId w:val="22"/>
  </w:num>
  <w:num w:numId="26" w16cid:durableId="65616864">
    <w:abstractNumId w:val="14"/>
  </w:num>
  <w:num w:numId="27" w16cid:durableId="628635391">
    <w:abstractNumId w:val="30"/>
  </w:num>
  <w:num w:numId="28" w16cid:durableId="1813450560">
    <w:abstractNumId w:val="2"/>
  </w:num>
  <w:num w:numId="29" w16cid:durableId="1756854291">
    <w:abstractNumId w:val="31"/>
  </w:num>
  <w:num w:numId="30" w16cid:durableId="1409495751">
    <w:abstractNumId w:val="24"/>
  </w:num>
  <w:num w:numId="31" w16cid:durableId="100802067">
    <w:abstractNumId w:val="35"/>
  </w:num>
  <w:num w:numId="32" w16cid:durableId="727917057">
    <w:abstractNumId w:val="19"/>
  </w:num>
  <w:num w:numId="33" w16cid:durableId="1230381338">
    <w:abstractNumId w:val="11"/>
  </w:num>
  <w:num w:numId="34" w16cid:durableId="1344668778">
    <w:abstractNumId w:val="4"/>
  </w:num>
  <w:num w:numId="35" w16cid:durableId="1080297253">
    <w:abstractNumId w:val="26"/>
  </w:num>
  <w:num w:numId="36" w16cid:durableId="898712995">
    <w:abstractNumId w:val="18"/>
  </w:num>
  <w:num w:numId="37" w16cid:durableId="1501505888">
    <w:abstractNumId w:val="5"/>
  </w:num>
  <w:num w:numId="38" w16cid:durableId="975986435">
    <w:abstractNumId w:val="29"/>
  </w:num>
  <w:num w:numId="39" w16cid:durableId="499470173">
    <w:abstractNumId w:val="38"/>
  </w:num>
  <w:num w:numId="40" w16cid:durableId="1577088932">
    <w:abstractNumId w:val="13"/>
  </w:num>
  <w:num w:numId="41" w16cid:durableId="1269045476">
    <w:abstractNumId w:val="33"/>
  </w:num>
  <w:num w:numId="42" w16cid:durableId="630939844">
    <w:abstractNumId w:val="9"/>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rrence Loomis">
    <w15:presenceInfo w15:providerId="Windows Live" w15:userId="fc50ee8882790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1C2"/>
    <w:rsid w:val="00000C70"/>
    <w:rsid w:val="00000C97"/>
    <w:rsid w:val="00001685"/>
    <w:rsid w:val="000019DF"/>
    <w:rsid w:val="0000297D"/>
    <w:rsid w:val="000051D7"/>
    <w:rsid w:val="000066C9"/>
    <w:rsid w:val="000073F4"/>
    <w:rsid w:val="00007809"/>
    <w:rsid w:val="00007BE0"/>
    <w:rsid w:val="000118F6"/>
    <w:rsid w:val="000129B7"/>
    <w:rsid w:val="00012CC0"/>
    <w:rsid w:val="000130CA"/>
    <w:rsid w:val="000131A8"/>
    <w:rsid w:val="0001362F"/>
    <w:rsid w:val="00014B1F"/>
    <w:rsid w:val="00014C56"/>
    <w:rsid w:val="00014CAE"/>
    <w:rsid w:val="0001613A"/>
    <w:rsid w:val="0001642F"/>
    <w:rsid w:val="00017242"/>
    <w:rsid w:val="0001759E"/>
    <w:rsid w:val="00017BD7"/>
    <w:rsid w:val="000208FC"/>
    <w:rsid w:val="00020900"/>
    <w:rsid w:val="00020D6E"/>
    <w:rsid w:val="000216F2"/>
    <w:rsid w:val="00021A1A"/>
    <w:rsid w:val="0002206E"/>
    <w:rsid w:val="000225A4"/>
    <w:rsid w:val="00022B96"/>
    <w:rsid w:val="00023A05"/>
    <w:rsid w:val="00024C73"/>
    <w:rsid w:val="000252A1"/>
    <w:rsid w:val="000277BA"/>
    <w:rsid w:val="000300AA"/>
    <w:rsid w:val="00030E8B"/>
    <w:rsid w:val="0003134F"/>
    <w:rsid w:val="00031A64"/>
    <w:rsid w:val="00031DD0"/>
    <w:rsid w:val="00031DF6"/>
    <w:rsid w:val="0003206B"/>
    <w:rsid w:val="00032261"/>
    <w:rsid w:val="00033459"/>
    <w:rsid w:val="000347A5"/>
    <w:rsid w:val="00035905"/>
    <w:rsid w:val="00037A3E"/>
    <w:rsid w:val="0004032A"/>
    <w:rsid w:val="00040539"/>
    <w:rsid w:val="000407AB"/>
    <w:rsid w:val="0004150C"/>
    <w:rsid w:val="000428DB"/>
    <w:rsid w:val="00042B23"/>
    <w:rsid w:val="0004410B"/>
    <w:rsid w:val="00044456"/>
    <w:rsid w:val="00044DAC"/>
    <w:rsid w:val="000465B5"/>
    <w:rsid w:val="000473E4"/>
    <w:rsid w:val="00047729"/>
    <w:rsid w:val="00047A19"/>
    <w:rsid w:val="00047C82"/>
    <w:rsid w:val="00050108"/>
    <w:rsid w:val="00050DFA"/>
    <w:rsid w:val="00050E6C"/>
    <w:rsid w:val="00051084"/>
    <w:rsid w:val="000513A4"/>
    <w:rsid w:val="000519C4"/>
    <w:rsid w:val="00051ABB"/>
    <w:rsid w:val="000523D2"/>
    <w:rsid w:val="00052CE0"/>
    <w:rsid w:val="000536D8"/>
    <w:rsid w:val="000537BE"/>
    <w:rsid w:val="00054E81"/>
    <w:rsid w:val="000552F7"/>
    <w:rsid w:val="000555CE"/>
    <w:rsid w:val="0005621B"/>
    <w:rsid w:val="0005693F"/>
    <w:rsid w:val="00057219"/>
    <w:rsid w:val="000578CC"/>
    <w:rsid w:val="00060728"/>
    <w:rsid w:val="00061200"/>
    <w:rsid w:val="0006191E"/>
    <w:rsid w:val="00061B97"/>
    <w:rsid w:val="000624AB"/>
    <w:rsid w:val="00062693"/>
    <w:rsid w:val="00062D77"/>
    <w:rsid w:val="00063582"/>
    <w:rsid w:val="0006487E"/>
    <w:rsid w:val="00065CEA"/>
    <w:rsid w:val="00066EBC"/>
    <w:rsid w:val="0006737C"/>
    <w:rsid w:val="00070D20"/>
    <w:rsid w:val="000714A1"/>
    <w:rsid w:val="0007180B"/>
    <w:rsid w:val="000728F5"/>
    <w:rsid w:val="000742C5"/>
    <w:rsid w:val="00074993"/>
    <w:rsid w:val="000749B5"/>
    <w:rsid w:val="00075DB4"/>
    <w:rsid w:val="000771C3"/>
    <w:rsid w:val="000773C7"/>
    <w:rsid w:val="0007743B"/>
    <w:rsid w:val="0007748F"/>
    <w:rsid w:val="00077A15"/>
    <w:rsid w:val="00080E6A"/>
    <w:rsid w:val="000814DC"/>
    <w:rsid w:val="00081913"/>
    <w:rsid w:val="0008266D"/>
    <w:rsid w:val="00082854"/>
    <w:rsid w:val="000830E7"/>
    <w:rsid w:val="0008325C"/>
    <w:rsid w:val="00083811"/>
    <w:rsid w:val="00084B6C"/>
    <w:rsid w:val="00084ED9"/>
    <w:rsid w:val="00084F36"/>
    <w:rsid w:val="00084F71"/>
    <w:rsid w:val="000851EE"/>
    <w:rsid w:val="00085FDD"/>
    <w:rsid w:val="00086E21"/>
    <w:rsid w:val="00087157"/>
    <w:rsid w:val="0008719B"/>
    <w:rsid w:val="00087994"/>
    <w:rsid w:val="00090C19"/>
    <w:rsid w:val="00090DB6"/>
    <w:rsid w:val="000921DA"/>
    <w:rsid w:val="00092AE7"/>
    <w:rsid w:val="00092D17"/>
    <w:rsid w:val="00093DE8"/>
    <w:rsid w:val="0009429E"/>
    <w:rsid w:val="00094ABA"/>
    <w:rsid w:val="000957D6"/>
    <w:rsid w:val="000969BE"/>
    <w:rsid w:val="00096DEA"/>
    <w:rsid w:val="000975E8"/>
    <w:rsid w:val="00097E20"/>
    <w:rsid w:val="000A01E6"/>
    <w:rsid w:val="000A1C67"/>
    <w:rsid w:val="000A26BD"/>
    <w:rsid w:val="000A274C"/>
    <w:rsid w:val="000A2BBD"/>
    <w:rsid w:val="000A2BD3"/>
    <w:rsid w:val="000A3330"/>
    <w:rsid w:val="000A3C0E"/>
    <w:rsid w:val="000A4180"/>
    <w:rsid w:val="000A43EA"/>
    <w:rsid w:val="000A4485"/>
    <w:rsid w:val="000A4A8C"/>
    <w:rsid w:val="000A64CD"/>
    <w:rsid w:val="000A6C1A"/>
    <w:rsid w:val="000A6EC7"/>
    <w:rsid w:val="000B0045"/>
    <w:rsid w:val="000B04F6"/>
    <w:rsid w:val="000B1955"/>
    <w:rsid w:val="000B1C9A"/>
    <w:rsid w:val="000B2407"/>
    <w:rsid w:val="000B2F60"/>
    <w:rsid w:val="000B3A08"/>
    <w:rsid w:val="000B5339"/>
    <w:rsid w:val="000B536B"/>
    <w:rsid w:val="000B5EA7"/>
    <w:rsid w:val="000B6190"/>
    <w:rsid w:val="000B6C4B"/>
    <w:rsid w:val="000B6D07"/>
    <w:rsid w:val="000B6ED6"/>
    <w:rsid w:val="000C0513"/>
    <w:rsid w:val="000C0C21"/>
    <w:rsid w:val="000C10C5"/>
    <w:rsid w:val="000C282B"/>
    <w:rsid w:val="000C3729"/>
    <w:rsid w:val="000C3AF5"/>
    <w:rsid w:val="000C4CCE"/>
    <w:rsid w:val="000C6DD7"/>
    <w:rsid w:val="000C7052"/>
    <w:rsid w:val="000C7844"/>
    <w:rsid w:val="000D066D"/>
    <w:rsid w:val="000D2543"/>
    <w:rsid w:val="000D2663"/>
    <w:rsid w:val="000D3570"/>
    <w:rsid w:val="000D39DD"/>
    <w:rsid w:val="000D433D"/>
    <w:rsid w:val="000D4D0B"/>
    <w:rsid w:val="000D4E12"/>
    <w:rsid w:val="000D50BB"/>
    <w:rsid w:val="000D5694"/>
    <w:rsid w:val="000D5A65"/>
    <w:rsid w:val="000D7E33"/>
    <w:rsid w:val="000E05EB"/>
    <w:rsid w:val="000E14F7"/>
    <w:rsid w:val="000E2244"/>
    <w:rsid w:val="000E3DD5"/>
    <w:rsid w:val="000E5E78"/>
    <w:rsid w:val="000E6A36"/>
    <w:rsid w:val="000E6C43"/>
    <w:rsid w:val="000F001A"/>
    <w:rsid w:val="000F043A"/>
    <w:rsid w:val="000F11ED"/>
    <w:rsid w:val="000F13E2"/>
    <w:rsid w:val="000F1DD4"/>
    <w:rsid w:val="000F1FDE"/>
    <w:rsid w:val="000F219B"/>
    <w:rsid w:val="000F4476"/>
    <w:rsid w:val="000F44DC"/>
    <w:rsid w:val="000F493A"/>
    <w:rsid w:val="000F55DC"/>
    <w:rsid w:val="000F5AA2"/>
    <w:rsid w:val="000F5DE4"/>
    <w:rsid w:val="000F6732"/>
    <w:rsid w:val="000F6EB7"/>
    <w:rsid w:val="000F70CF"/>
    <w:rsid w:val="000F7D09"/>
    <w:rsid w:val="00100BB4"/>
    <w:rsid w:val="00101448"/>
    <w:rsid w:val="00101573"/>
    <w:rsid w:val="001020B5"/>
    <w:rsid w:val="00102781"/>
    <w:rsid w:val="00102C53"/>
    <w:rsid w:val="00103E5C"/>
    <w:rsid w:val="0010434E"/>
    <w:rsid w:val="0010478D"/>
    <w:rsid w:val="00104F30"/>
    <w:rsid w:val="0010634B"/>
    <w:rsid w:val="00106F3D"/>
    <w:rsid w:val="00107704"/>
    <w:rsid w:val="00110291"/>
    <w:rsid w:val="00110429"/>
    <w:rsid w:val="0011147C"/>
    <w:rsid w:val="00111C86"/>
    <w:rsid w:val="0011205C"/>
    <w:rsid w:val="00112A08"/>
    <w:rsid w:val="00112E04"/>
    <w:rsid w:val="001132D3"/>
    <w:rsid w:val="001136EF"/>
    <w:rsid w:val="001144B1"/>
    <w:rsid w:val="001149AC"/>
    <w:rsid w:val="00115D42"/>
    <w:rsid w:val="00117581"/>
    <w:rsid w:val="00117A37"/>
    <w:rsid w:val="00117A69"/>
    <w:rsid w:val="00117D66"/>
    <w:rsid w:val="00117F71"/>
    <w:rsid w:val="0012006C"/>
    <w:rsid w:val="00120A8A"/>
    <w:rsid w:val="00121228"/>
    <w:rsid w:val="00121650"/>
    <w:rsid w:val="001217A1"/>
    <w:rsid w:val="0012250B"/>
    <w:rsid w:val="00122805"/>
    <w:rsid w:val="00123805"/>
    <w:rsid w:val="00124A36"/>
    <w:rsid w:val="00124CD3"/>
    <w:rsid w:val="00125196"/>
    <w:rsid w:val="00125E0E"/>
    <w:rsid w:val="001277F4"/>
    <w:rsid w:val="00127CBA"/>
    <w:rsid w:val="00130FCA"/>
    <w:rsid w:val="001319E2"/>
    <w:rsid w:val="00133C01"/>
    <w:rsid w:val="001340DA"/>
    <w:rsid w:val="0013416D"/>
    <w:rsid w:val="00134FEA"/>
    <w:rsid w:val="0013645E"/>
    <w:rsid w:val="0013762B"/>
    <w:rsid w:val="00137C14"/>
    <w:rsid w:val="00137C7B"/>
    <w:rsid w:val="00137DBD"/>
    <w:rsid w:val="0014097C"/>
    <w:rsid w:val="00140F12"/>
    <w:rsid w:val="00141606"/>
    <w:rsid w:val="00141EBA"/>
    <w:rsid w:val="00142357"/>
    <w:rsid w:val="00142B06"/>
    <w:rsid w:val="00142C8D"/>
    <w:rsid w:val="001433F1"/>
    <w:rsid w:val="00143CEB"/>
    <w:rsid w:val="00145B7B"/>
    <w:rsid w:val="00146B88"/>
    <w:rsid w:val="00147D1B"/>
    <w:rsid w:val="001507F6"/>
    <w:rsid w:val="00150F1B"/>
    <w:rsid w:val="0015181A"/>
    <w:rsid w:val="00151C18"/>
    <w:rsid w:val="00153718"/>
    <w:rsid w:val="0015599F"/>
    <w:rsid w:val="00155A9F"/>
    <w:rsid w:val="00155F19"/>
    <w:rsid w:val="00156258"/>
    <w:rsid w:val="00156CDA"/>
    <w:rsid w:val="00156FA0"/>
    <w:rsid w:val="001577C3"/>
    <w:rsid w:val="00160462"/>
    <w:rsid w:val="00160696"/>
    <w:rsid w:val="0016308E"/>
    <w:rsid w:val="00163914"/>
    <w:rsid w:val="00165532"/>
    <w:rsid w:val="00165E80"/>
    <w:rsid w:val="001679F9"/>
    <w:rsid w:val="00167D63"/>
    <w:rsid w:val="00170931"/>
    <w:rsid w:val="001721C9"/>
    <w:rsid w:val="00172BF3"/>
    <w:rsid w:val="00173E65"/>
    <w:rsid w:val="001753D3"/>
    <w:rsid w:val="00175AA6"/>
    <w:rsid w:val="00175B40"/>
    <w:rsid w:val="001768A0"/>
    <w:rsid w:val="00176AA6"/>
    <w:rsid w:val="00177BBB"/>
    <w:rsid w:val="00177DE6"/>
    <w:rsid w:val="001824B4"/>
    <w:rsid w:val="001825D9"/>
    <w:rsid w:val="001826E0"/>
    <w:rsid w:val="001848D4"/>
    <w:rsid w:val="00184E9F"/>
    <w:rsid w:val="00185B78"/>
    <w:rsid w:val="00185FB0"/>
    <w:rsid w:val="001860ED"/>
    <w:rsid w:val="001861CD"/>
    <w:rsid w:val="001865D9"/>
    <w:rsid w:val="00186B4B"/>
    <w:rsid w:val="00186C78"/>
    <w:rsid w:val="001902CC"/>
    <w:rsid w:val="00190439"/>
    <w:rsid w:val="001911F6"/>
    <w:rsid w:val="00191C33"/>
    <w:rsid w:val="00191D70"/>
    <w:rsid w:val="00191FAD"/>
    <w:rsid w:val="001925E9"/>
    <w:rsid w:val="00192D12"/>
    <w:rsid w:val="00192D33"/>
    <w:rsid w:val="00193767"/>
    <w:rsid w:val="00193AF4"/>
    <w:rsid w:val="00194BCE"/>
    <w:rsid w:val="00194D8F"/>
    <w:rsid w:val="00195252"/>
    <w:rsid w:val="00195406"/>
    <w:rsid w:val="00195A4B"/>
    <w:rsid w:val="001968AB"/>
    <w:rsid w:val="00196949"/>
    <w:rsid w:val="00196C01"/>
    <w:rsid w:val="001974E3"/>
    <w:rsid w:val="00197C8D"/>
    <w:rsid w:val="001A071B"/>
    <w:rsid w:val="001A0860"/>
    <w:rsid w:val="001A09FE"/>
    <w:rsid w:val="001A0AB9"/>
    <w:rsid w:val="001A1666"/>
    <w:rsid w:val="001A1960"/>
    <w:rsid w:val="001A2452"/>
    <w:rsid w:val="001A3DAA"/>
    <w:rsid w:val="001A4059"/>
    <w:rsid w:val="001A5486"/>
    <w:rsid w:val="001A5EB2"/>
    <w:rsid w:val="001A686C"/>
    <w:rsid w:val="001A7B8C"/>
    <w:rsid w:val="001B0CAD"/>
    <w:rsid w:val="001B0DE2"/>
    <w:rsid w:val="001B154C"/>
    <w:rsid w:val="001B19A4"/>
    <w:rsid w:val="001B3943"/>
    <w:rsid w:val="001B3C95"/>
    <w:rsid w:val="001B4865"/>
    <w:rsid w:val="001B4C9B"/>
    <w:rsid w:val="001B5A36"/>
    <w:rsid w:val="001B5C15"/>
    <w:rsid w:val="001B6FD8"/>
    <w:rsid w:val="001B748B"/>
    <w:rsid w:val="001B79C3"/>
    <w:rsid w:val="001B7AFF"/>
    <w:rsid w:val="001C02B1"/>
    <w:rsid w:val="001C18CA"/>
    <w:rsid w:val="001C26FE"/>
    <w:rsid w:val="001C49DD"/>
    <w:rsid w:val="001C4A68"/>
    <w:rsid w:val="001C4C75"/>
    <w:rsid w:val="001C5206"/>
    <w:rsid w:val="001C59FA"/>
    <w:rsid w:val="001C5CAD"/>
    <w:rsid w:val="001C660C"/>
    <w:rsid w:val="001C6A1F"/>
    <w:rsid w:val="001C6C3F"/>
    <w:rsid w:val="001D1E02"/>
    <w:rsid w:val="001D2766"/>
    <w:rsid w:val="001D3693"/>
    <w:rsid w:val="001D4394"/>
    <w:rsid w:val="001D4474"/>
    <w:rsid w:val="001D477B"/>
    <w:rsid w:val="001D5B35"/>
    <w:rsid w:val="001D6CCD"/>
    <w:rsid w:val="001E0122"/>
    <w:rsid w:val="001E0268"/>
    <w:rsid w:val="001E04CE"/>
    <w:rsid w:val="001E0784"/>
    <w:rsid w:val="001E1151"/>
    <w:rsid w:val="001E12E3"/>
    <w:rsid w:val="001E17B8"/>
    <w:rsid w:val="001E17DF"/>
    <w:rsid w:val="001E3E61"/>
    <w:rsid w:val="001E43B8"/>
    <w:rsid w:val="001E7F1D"/>
    <w:rsid w:val="001F1377"/>
    <w:rsid w:val="001F171F"/>
    <w:rsid w:val="001F2245"/>
    <w:rsid w:val="001F244E"/>
    <w:rsid w:val="001F304C"/>
    <w:rsid w:val="001F4579"/>
    <w:rsid w:val="001F536D"/>
    <w:rsid w:val="001F54A0"/>
    <w:rsid w:val="001F6EFA"/>
    <w:rsid w:val="001F7710"/>
    <w:rsid w:val="002005D8"/>
    <w:rsid w:val="00201952"/>
    <w:rsid w:val="00203264"/>
    <w:rsid w:val="00203B50"/>
    <w:rsid w:val="00204802"/>
    <w:rsid w:val="00204957"/>
    <w:rsid w:val="002052BF"/>
    <w:rsid w:val="00205C3B"/>
    <w:rsid w:val="00205DA5"/>
    <w:rsid w:val="0020627B"/>
    <w:rsid w:val="00206FCC"/>
    <w:rsid w:val="00210158"/>
    <w:rsid w:val="002109B6"/>
    <w:rsid w:val="00211617"/>
    <w:rsid w:val="00212067"/>
    <w:rsid w:val="00212FF9"/>
    <w:rsid w:val="002139EC"/>
    <w:rsid w:val="00214243"/>
    <w:rsid w:val="002156F0"/>
    <w:rsid w:val="0021600A"/>
    <w:rsid w:val="00216475"/>
    <w:rsid w:val="0021680E"/>
    <w:rsid w:val="00217117"/>
    <w:rsid w:val="00217C01"/>
    <w:rsid w:val="00220214"/>
    <w:rsid w:val="0022043C"/>
    <w:rsid w:val="0022053B"/>
    <w:rsid w:val="00221317"/>
    <w:rsid w:val="00221BCF"/>
    <w:rsid w:val="00221F24"/>
    <w:rsid w:val="00222597"/>
    <w:rsid w:val="0022621A"/>
    <w:rsid w:val="002312BE"/>
    <w:rsid w:val="00232F2C"/>
    <w:rsid w:val="00232FA1"/>
    <w:rsid w:val="002355B9"/>
    <w:rsid w:val="00235D25"/>
    <w:rsid w:val="00236609"/>
    <w:rsid w:val="002368EE"/>
    <w:rsid w:val="0023750F"/>
    <w:rsid w:val="0023771B"/>
    <w:rsid w:val="002378A9"/>
    <w:rsid w:val="00237E2B"/>
    <w:rsid w:val="002400A9"/>
    <w:rsid w:val="0024020D"/>
    <w:rsid w:val="002408EE"/>
    <w:rsid w:val="00241094"/>
    <w:rsid w:val="002411D1"/>
    <w:rsid w:val="00241BA0"/>
    <w:rsid w:val="00241D9C"/>
    <w:rsid w:val="00242249"/>
    <w:rsid w:val="00246AF5"/>
    <w:rsid w:val="00247D02"/>
    <w:rsid w:val="00247EBC"/>
    <w:rsid w:val="002503C9"/>
    <w:rsid w:val="00250B77"/>
    <w:rsid w:val="00252B90"/>
    <w:rsid w:val="00252CA5"/>
    <w:rsid w:val="00253A0D"/>
    <w:rsid w:val="00253AF3"/>
    <w:rsid w:val="00253BB8"/>
    <w:rsid w:val="00253BD8"/>
    <w:rsid w:val="00255003"/>
    <w:rsid w:val="00255A72"/>
    <w:rsid w:val="00256E2F"/>
    <w:rsid w:val="00260152"/>
    <w:rsid w:val="0026023B"/>
    <w:rsid w:val="00260574"/>
    <w:rsid w:val="00260CEC"/>
    <w:rsid w:val="0026244D"/>
    <w:rsid w:val="002629BB"/>
    <w:rsid w:val="00262D03"/>
    <w:rsid w:val="0026323D"/>
    <w:rsid w:val="00263260"/>
    <w:rsid w:val="00263629"/>
    <w:rsid w:val="0026443F"/>
    <w:rsid w:val="00264A72"/>
    <w:rsid w:val="00265F66"/>
    <w:rsid w:val="002673E0"/>
    <w:rsid w:val="00270360"/>
    <w:rsid w:val="00271963"/>
    <w:rsid w:val="00272469"/>
    <w:rsid w:val="0027345A"/>
    <w:rsid w:val="002742FB"/>
    <w:rsid w:val="002743AE"/>
    <w:rsid w:val="00274DFE"/>
    <w:rsid w:val="00275C6C"/>
    <w:rsid w:val="00275DA1"/>
    <w:rsid w:val="00276229"/>
    <w:rsid w:val="00276B06"/>
    <w:rsid w:val="00277106"/>
    <w:rsid w:val="00277335"/>
    <w:rsid w:val="00277A9E"/>
    <w:rsid w:val="0028476E"/>
    <w:rsid w:val="00285F8A"/>
    <w:rsid w:val="002861D9"/>
    <w:rsid w:val="00286BF5"/>
    <w:rsid w:val="00287453"/>
    <w:rsid w:val="002876EA"/>
    <w:rsid w:val="00287A69"/>
    <w:rsid w:val="00287C4C"/>
    <w:rsid w:val="00287D18"/>
    <w:rsid w:val="0029132F"/>
    <w:rsid w:val="00291D80"/>
    <w:rsid w:val="002920A2"/>
    <w:rsid w:val="002920DC"/>
    <w:rsid w:val="002921D8"/>
    <w:rsid w:val="0029289E"/>
    <w:rsid w:val="00292DC3"/>
    <w:rsid w:val="002941BE"/>
    <w:rsid w:val="00294720"/>
    <w:rsid w:val="00294BC3"/>
    <w:rsid w:val="0029538C"/>
    <w:rsid w:val="00295AB6"/>
    <w:rsid w:val="002A198E"/>
    <w:rsid w:val="002A2231"/>
    <w:rsid w:val="002A310E"/>
    <w:rsid w:val="002A3192"/>
    <w:rsid w:val="002A461F"/>
    <w:rsid w:val="002A5B16"/>
    <w:rsid w:val="002A6AC9"/>
    <w:rsid w:val="002A74F2"/>
    <w:rsid w:val="002A7EFB"/>
    <w:rsid w:val="002A7F0A"/>
    <w:rsid w:val="002B0286"/>
    <w:rsid w:val="002B0533"/>
    <w:rsid w:val="002B05D6"/>
    <w:rsid w:val="002B14FA"/>
    <w:rsid w:val="002B16B6"/>
    <w:rsid w:val="002B1B58"/>
    <w:rsid w:val="002B26DE"/>
    <w:rsid w:val="002B4460"/>
    <w:rsid w:val="002B5225"/>
    <w:rsid w:val="002B5F66"/>
    <w:rsid w:val="002B75ED"/>
    <w:rsid w:val="002C16EC"/>
    <w:rsid w:val="002C2889"/>
    <w:rsid w:val="002C2AD8"/>
    <w:rsid w:val="002C2D31"/>
    <w:rsid w:val="002C3D80"/>
    <w:rsid w:val="002C4760"/>
    <w:rsid w:val="002C5065"/>
    <w:rsid w:val="002C5F59"/>
    <w:rsid w:val="002C6742"/>
    <w:rsid w:val="002C6CB6"/>
    <w:rsid w:val="002C7F7D"/>
    <w:rsid w:val="002C7FF1"/>
    <w:rsid w:val="002D152F"/>
    <w:rsid w:val="002D23CE"/>
    <w:rsid w:val="002D2B04"/>
    <w:rsid w:val="002D3225"/>
    <w:rsid w:val="002D3633"/>
    <w:rsid w:val="002D3E7E"/>
    <w:rsid w:val="002D5161"/>
    <w:rsid w:val="002D536C"/>
    <w:rsid w:val="002D66DF"/>
    <w:rsid w:val="002D73A9"/>
    <w:rsid w:val="002D7684"/>
    <w:rsid w:val="002E0F64"/>
    <w:rsid w:val="002E1652"/>
    <w:rsid w:val="002E258F"/>
    <w:rsid w:val="002E3D36"/>
    <w:rsid w:val="002E4977"/>
    <w:rsid w:val="002E4B05"/>
    <w:rsid w:val="002E4D8F"/>
    <w:rsid w:val="002E5402"/>
    <w:rsid w:val="002E5719"/>
    <w:rsid w:val="002E635B"/>
    <w:rsid w:val="002E64A2"/>
    <w:rsid w:val="002E74AB"/>
    <w:rsid w:val="002F1B55"/>
    <w:rsid w:val="002F1C9E"/>
    <w:rsid w:val="002F2546"/>
    <w:rsid w:val="002F2723"/>
    <w:rsid w:val="002F31F9"/>
    <w:rsid w:val="002F389C"/>
    <w:rsid w:val="002F40EA"/>
    <w:rsid w:val="002F5AB5"/>
    <w:rsid w:val="002F7AB5"/>
    <w:rsid w:val="002F7F2B"/>
    <w:rsid w:val="00303EC1"/>
    <w:rsid w:val="003043ED"/>
    <w:rsid w:val="00305810"/>
    <w:rsid w:val="00305965"/>
    <w:rsid w:val="003059AD"/>
    <w:rsid w:val="00306008"/>
    <w:rsid w:val="0030641F"/>
    <w:rsid w:val="003065C4"/>
    <w:rsid w:val="00307BB3"/>
    <w:rsid w:val="00310DDA"/>
    <w:rsid w:val="003113C5"/>
    <w:rsid w:val="00311671"/>
    <w:rsid w:val="003124E9"/>
    <w:rsid w:val="003139E8"/>
    <w:rsid w:val="0031538A"/>
    <w:rsid w:val="00315D7E"/>
    <w:rsid w:val="00315F73"/>
    <w:rsid w:val="003172A2"/>
    <w:rsid w:val="0031766A"/>
    <w:rsid w:val="003202DC"/>
    <w:rsid w:val="0032040C"/>
    <w:rsid w:val="003208EE"/>
    <w:rsid w:val="0032158C"/>
    <w:rsid w:val="003216AF"/>
    <w:rsid w:val="00322A16"/>
    <w:rsid w:val="00324EED"/>
    <w:rsid w:val="00326FCF"/>
    <w:rsid w:val="00327C44"/>
    <w:rsid w:val="00327F1C"/>
    <w:rsid w:val="00327FEB"/>
    <w:rsid w:val="00330F9A"/>
    <w:rsid w:val="003310BC"/>
    <w:rsid w:val="00332241"/>
    <w:rsid w:val="00333453"/>
    <w:rsid w:val="00333CD8"/>
    <w:rsid w:val="00334DCB"/>
    <w:rsid w:val="00335407"/>
    <w:rsid w:val="00335465"/>
    <w:rsid w:val="00335DB7"/>
    <w:rsid w:val="0033665F"/>
    <w:rsid w:val="00336814"/>
    <w:rsid w:val="003369E0"/>
    <w:rsid w:val="00337227"/>
    <w:rsid w:val="00337FE8"/>
    <w:rsid w:val="0034061A"/>
    <w:rsid w:val="00340BA2"/>
    <w:rsid w:val="00341155"/>
    <w:rsid w:val="003411E1"/>
    <w:rsid w:val="00341C1A"/>
    <w:rsid w:val="003426C6"/>
    <w:rsid w:val="00342A72"/>
    <w:rsid w:val="00342D9B"/>
    <w:rsid w:val="00343289"/>
    <w:rsid w:val="00345FED"/>
    <w:rsid w:val="00346E9D"/>
    <w:rsid w:val="00346EAF"/>
    <w:rsid w:val="0035120C"/>
    <w:rsid w:val="00351795"/>
    <w:rsid w:val="003520F5"/>
    <w:rsid w:val="00352BB3"/>
    <w:rsid w:val="00352C2A"/>
    <w:rsid w:val="00353682"/>
    <w:rsid w:val="00353A8C"/>
    <w:rsid w:val="00354988"/>
    <w:rsid w:val="003552F9"/>
    <w:rsid w:val="00355724"/>
    <w:rsid w:val="00356195"/>
    <w:rsid w:val="0035682E"/>
    <w:rsid w:val="003623B0"/>
    <w:rsid w:val="0036260B"/>
    <w:rsid w:val="00362F01"/>
    <w:rsid w:val="00363159"/>
    <w:rsid w:val="003669FB"/>
    <w:rsid w:val="00366B68"/>
    <w:rsid w:val="00366D33"/>
    <w:rsid w:val="00367521"/>
    <w:rsid w:val="00370CD2"/>
    <w:rsid w:val="0037108F"/>
    <w:rsid w:val="00371116"/>
    <w:rsid w:val="0037174F"/>
    <w:rsid w:val="00371AB8"/>
    <w:rsid w:val="0037201C"/>
    <w:rsid w:val="00372950"/>
    <w:rsid w:val="00373D1B"/>
    <w:rsid w:val="00373EAC"/>
    <w:rsid w:val="00374775"/>
    <w:rsid w:val="00374EC4"/>
    <w:rsid w:val="00376180"/>
    <w:rsid w:val="00376D87"/>
    <w:rsid w:val="00376EB5"/>
    <w:rsid w:val="00376F7A"/>
    <w:rsid w:val="00380D5B"/>
    <w:rsid w:val="0038116C"/>
    <w:rsid w:val="00383ABA"/>
    <w:rsid w:val="00384345"/>
    <w:rsid w:val="00384DEC"/>
    <w:rsid w:val="003854C9"/>
    <w:rsid w:val="00386046"/>
    <w:rsid w:val="00386F40"/>
    <w:rsid w:val="00387540"/>
    <w:rsid w:val="00391A97"/>
    <w:rsid w:val="003925A5"/>
    <w:rsid w:val="003951DE"/>
    <w:rsid w:val="00396178"/>
    <w:rsid w:val="00396D86"/>
    <w:rsid w:val="0039777E"/>
    <w:rsid w:val="003A0D11"/>
    <w:rsid w:val="003A1BA9"/>
    <w:rsid w:val="003A2806"/>
    <w:rsid w:val="003A31F3"/>
    <w:rsid w:val="003A4BA3"/>
    <w:rsid w:val="003A4E98"/>
    <w:rsid w:val="003A6F2D"/>
    <w:rsid w:val="003A7616"/>
    <w:rsid w:val="003B0D15"/>
    <w:rsid w:val="003B14A3"/>
    <w:rsid w:val="003B32E3"/>
    <w:rsid w:val="003B348B"/>
    <w:rsid w:val="003B37BC"/>
    <w:rsid w:val="003B3A3A"/>
    <w:rsid w:val="003B77D4"/>
    <w:rsid w:val="003C10A1"/>
    <w:rsid w:val="003C1164"/>
    <w:rsid w:val="003C3685"/>
    <w:rsid w:val="003C37E8"/>
    <w:rsid w:val="003C4B66"/>
    <w:rsid w:val="003C4CAB"/>
    <w:rsid w:val="003C5462"/>
    <w:rsid w:val="003C637F"/>
    <w:rsid w:val="003C6CCF"/>
    <w:rsid w:val="003C73E7"/>
    <w:rsid w:val="003C740C"/>
    <w:rsid w:val="003C79B4"/>
    <w:rsid w:val="003D03F8"/>
    <w:rsid w:val="003D1388"/>
    <w:rsid w:val="003D1CA4"/>
    <w:rsid w:val="003D1EC3"/>
    <w:rsid w:val="003D230B"/>
    <w:rsid w:val="003D242C"/>
    <w:rsid w:val="003D2703"/>
    <w:rsid w:val="003D2D9A"/>
    <w:rsid w:val="003D3EFE"/>
    <w:rsid w:val="003D4564"/>
    <w:rsid w:val="003D560B"/>
    <w:rsid w:val="003D5E12"/>
    <w:rsid w:val="003D6A6E"/>
    <w:rsid w:val="003D796E"/>
    <w:rsid w:val="003E16AD"/>
    <w:rsid w:val="003E210F"/>
    <w:rsid w:val="003E266C"/>
    <w:rsid w:val="003E3BD1"/>
    <w:rsid w:val="003E3FE4"/>
    <w:rsid w:val="003E587F"/>
    <w:rsid w:val="003E5F72"/>
    <w:rsid w:val="003E6411"/>
    <w:rsid w:val="003E6E33"/>
    <w:rsid w:val="003E7064"/>
    <w:rsid w:val="003E7130"/>
    <w:rsid w:val="003E7C75"/>
    <w:rsid w:val="003F0025"/>
    <w:rsid w:val="003F0B5D"/>
    <w:rsid w:val="003F0F62"/>
    <w:rsid w:val="003F1326"/>
    <w:rsid w:val="003F13B8"/>
    <w:rsid w:val="003F22FC"/>
    <w:rsid w:val="003F29BB"/>
    <w:rsid w:val="003F2BEE"/>
    <w:rsid w:val="003F2ED5"/>
    <w:rsid w:val="003F36C2"/>
    <w:rsid w:val="003F5290"/>
    <w:rsid w:val="003F6662"/>
    <w:rsid w:val="003F6704"/>
    <w:rsid w:val="003F6F3D"/>
    <w:rsid w:val="003F705E"/>
    <w:rsid w:val="003F7150"/>
    <w:rsid w:val="004003F0"/>
    <w:rsid w:val="00400810"/>
    <w:rsid w:val="0040091D"/>
    <w:rsid w:val="00400C2E"/>
    <w:rsid w:val="00400D26"/>
    <w:rsid w:val="00400E6F"/>
    <w:rsid w:val="00401299"/>
    <w:rsid w:val="0040156C"/>
    <w:rsid w:val="0040199A"/>
    <w:rsid w:val="00401A71"/>
    <w:rsid w:val="004030E4"/>
    <w:rsid w:val="0040317A"/>
    <w:rsid w:val="004032C5"/>
    <w:rsid w:val="00403AC0"/>
    <w:rsid w:val="00403C39"/>
    <w:rsid w:val="00403D4A"/>
    <w:rsid w:val="004054E5"/>
    <w:rsid w:val="00405D68"/>
    <w:rsid w:val="00405DA6"/>
    <w:rsid w:val="004063E4"/>
    <w:rsid w:val="00406A13"/>
    <w:rsid w:val="00406F73"/>
    <w:rsid w:val="0041017D"/>
    <w:rsid w:val="00411189"/>
    <w:rsid w:val="004112B8"/>
    <w:rsid w:val="004117C3"/>
    <w:rsid w:val="00411957"/>
    <w:rsid w:val="00412C28"/>
    <w:rsid w:val="00412EB9"/>
    <w:rsid w:val="004133DE"/>
    <w:rsid w:val="00413EC4"/>
    <w:rsid w:val="00414CE6"/>
    <w:rsid w:val="004155AB"/>
    <w:rsid w:val="00415BFC"/>
    <w:rsid w:val="00416D9B"/>
    <w:rsid w:val="00417258"/>
    <w:rsid w:val="0041785E"/>
    <w:rsid w:val="0042002E"/>
    <w:rsid w:val="004201C2"/>
    <w:rsid w:val="00420894"/>
    <w:rsid w:val="00421307"/>
    <w:rsid w:val="004216EF"/>
    <w:rsid w:val="00424823"/>
    <w:rsid w:val="00427175"/>
    <w:rsid w:val="00427242"/>
    <w:rsid w:val="00427568"/>
    <w:rsid w:val="004278C5"/>
    <w:rsid w:val="00427C71"/>
    <w:rsid w:val="00427F02"/>
    <w:rsid w:val="004301DE"/>
    <w:rsid w:val="00430304"/>
    <w:rsid w:val="00430465"/>
    <w:rsid w:val="0043073C"/>
    <w:rsid w:val="004333CC"/>
    <w:rsid w:val="0043340F"/>
    <w:rsid w:val="00433DE7"/>
    <w:rsid w:val="004344CB"/>
    <w:rsid w:val="00434884"/>
    <w:rsid w:val="004358FE"/>
    <w:rsid w:val="00436469"/>
    <w:rsid w:val="00437686"/>
    <w:rsid w:val="00440258"/>
    <w:rsid w:val="00440AFF"/>
    <w:rsid w:val="00440CC3"/>
    <w:rsid w:val="004438BD"/>
    <w:rsid w:val="0045048F"/>
    <w:rsid w:val="0045073C"/>
    <w:rsid w:val="00450DE8"/>
    <w:rsid w:val="00455AC4"/>
    <w:rsid w:val="00455C7A"/>
    <w:rsid w:val="00455D8D"/>
    <w:rsid w:val="00456A4D"/>
    <w:rsid w:val="00457346"/>
    <w:rsid w:val="00457FB8"/>
    <w:rsid w:val="00460307"/>
    <w:rsid w:val="00460342"/>
    <w:rsid w:val="00461A85"/>
    <w:rsid w:val="00462B14"/>
    <w:rsid w:val="004637B8"/>
    <w:rsid w:val="00463A0F"/>
    <w:rsid w:val="00464971"/>
    <w:rsid w:val="004652F2"/>
    <w:rsid w:val="0046578F"/>
    <w:rsid w:val="00465E38"/>
    <w:rsid w:val="00465FA3"/>
    <w:rsid w:val="00470599"/>
    <w:rsid w:val="00470AD1"/>
    <w:rsid w:val="0047154E"/>
    <w:rsid w:val="00474037"/>
    <w:rsid w:val="0047495F"/>
    <w:rsid w:val="00474A40"/>
    <w:rsid w:val="00475747"/>
    <w:rsid w:val="00476650"/>
    <w:rsid w:val="00480ECE"/>
    <w:rsid w:val="00481F60"/>
    <w:rsid w:val="00482488"/>
    <w:rsid w:val="00482F23"/>
    <w:rsid w:val="004833BC"/>
    <w:rsid w:val="0048412D"/>
    <w:rsid w:val="00484F31"/>
    <w:rsid w:val="00490873"/>
    <w:rsid w:val="00491D67"/>
    <w:rsid w:val="00492966"/>
    <w:rsid w:val="00494B27"/>
    <w:rsid w:val="00494CA1"/>
    <w:rsid w:val="00494D94"/>
    <w:rsid w:val="00495B4A"/>
    <w:rsid w:val="004A08EE"/>
    <w:rsid w:val="004A0918"/>
    <w:rsid w:val="004A134C"/>
    <w:rsid w:val="004A13D5"/>
    <w:rsid w:val="004A2344"/>
    <w:rsid w:val="004A380F"/>
    <w:rsid w:val="004A4058"/>
    <w:rsid w:val="004A43D8"/>
    <w:rsid w:val="004A4C21"/>
    <w:rsid w:val="004A4E46"/>
    <w:rsid w:val="004A52D5"/>
    <w:rsid w:val="004A73AC"/>
    <w:rsid w:val="004A7584"/>
    <w:rsid w:val="004B05CE"/>
    <w:rsid w:val="004B0747"/>
    <w:rsid w:val="004B0805"/>
    <w:rsid w:val="004B0D80"/>
    <w:rsid w:val="004B1525"/>
    <w:rsid w:val="004B23F8"/>
    <w:rsid w:val="004B3B23"/>
    <w:rsid w:val="004B4164"/>
    <w:rsid w:val="004B442F"/>
    <w:rsid w:val="004B49D3"/>
    <w:rsid w:val="004B57F8"/>
    <w:rsid w:val="004B5E4B"/>
    <w:rsid w:val="004B6547"/>
    <w:rsid w:val="004B6B21"/>
    <w:rsid w:val="004B7154"/>
    <w:rsid w:val="004B74F7"/>
    <w:rsid w:val="004B7825"/>
    <w:rsid w:val="004B7BA2"/>
    <w:rsid w:val="004B7D21"/>
    <w:rsid w:val="004B7ECB"/>
    <w:rsid w:val="004C0201"/>
    <w:rsid w:val="004C03F2"/>
    <w:rsid w:val="004C049F"/>
    <w:rsid w:val="004C1B1A"/>
    <w:rsid w:val="004C2371"/>
    <w:rsid w:val="004C286E"/>
    <w:rsid w:val="004C361F"/>
    <w:rsid w:val="004C37BE"/>
    <w:rsid w:val="004C42C5"/>
    <w:rsid w:val="004C5F21"/>
    <w:rsid w:val="004C70C9"/>
    <w:rsid w:val="004C74A0"/>
    <w:rsid w:val="004C76B5"/>
    <w:rsid w:val="004C77AB"/>
    <w:rsid w:val="004C77DF"/>
    <w:rsid w:val="004C7A5A"/>
    <w:rsid w:val="004D00B1"/>
    <w:rsid w:val="004D089E"/>
    <w:rsid w:val="004D2598"/>
    <w:rsid w:val="004D3037"/>
    <w:rsid w:val="004D3C45"/>
    <w:rsid w:val="004D47A6"/>
    <w:rsid w:val="004D4E41"/>
    <w:rsid w:val="004D5755"/>
    <w:rsid w:val="004D5821"/>
    <w:rsid w:val="004D7452"/>
    <w:rsid w:val="004D78CD"/>
    <w:rsid w:val="004D79BC"/>
    <w:rsid w:val="004D7B46"/>
    <w:rsid w:val="004E022C"/>
    <w:rsid w:val="004E0B8F"/>
    <w:rsid w:val="004E1C60"/>
    <w:rsid w:val="004E2692"/>
    <w:rsid w:val="004E3824"/>
    <w:rsid w:val="004E3A47"/>
    <w:rsid w:val="004E46C0"/>
    <w:rsid w:val="004E4E83"/>
    <w:rsid w:val="004E5D56"/>
    <w:rsid w:val="004E5DDD"/>
    <w:rsid w:val="004E62E9"/>
    <w:rsid w:val="004F098A"/>
    <w:rsid w:val="004F23A5"/>
    <w:rsid w:val="004F2E72"/>
    <w:rsid w:val="004F3755"/>
    <w:rsid w:val="004F491D"/>
    <w:rsid w:val="004F507D"/>
    <w:rsid w:val="004F6A5D"/>
    <w:rsid w:val="0050077C"/>
    <w:rsid w:val="005007F4"/>
    <w:rsid w:val="005015F3"/>
    <w:rsid w:val="005030C1"/>
    <w:rsid w:val="00503784"/>
    <w:rsid w:val="00503BC1"/>
    <w:rsid w:val="00503DB4"/>
    <w:rsid w:val="00503E9E"/>
    <w:rsid w:val="00503F9A"/>
    <w:rsid w:val="00505FC4"/>
    <w:rsid w:val="00506020"/>
    <w:rsid w:val="0050726D"/>
    <w:rsid w:val="005100ED"/>
    <w:rsid w:val="00510249"/>
    <w:rsid w:val="005104E0"/>
    <w:rsid w:val="00510F8E"/>
    <w:rsid w:val="005117A0"/>
    <w:rsid w:val="00511B35"/>
    <w:rsid w:val="00511D35"/>
    <w:rsid w:val="00512070"/>
    <w:rsid w:val="0051290F"/>
    <w:rsid w:val="0051316E"/>
    <w:rsid w:val="005144EF"/>
    <w:rsid w:val="005169FC"/>
    <w:rsid w:val="00516E56"/>
    <w:rsid w:val="005213A1"/>
    <w:rsid w:val="00521CB4"/>
    <w:rsid w:val="00521D26"/>
    <w:rsid w:val="00521E49"/>
    <w:rsid w:val="00521E96"/>
    <w:rsid w:val="00522078"/>
    <w:rsid w:val="0052221C"/>
    <w:rsid w:val="0052227D"/>
    <w:rsid w:val="00522883"/>
    <w:rsid w:val="005238F8"/>
    <w:rsid w:val="00524590"/>
    <w:rsid w:val="00525256"/>
    <w:rsid w:val="005254E1"/>
    <w:rsid w:val="00526617"/>
    <w:rsid w:val="005272CC"/>
    <w:rsid w:val="005275E6"/>
    <w:rsid w:val="00527C96"/>
    <w:rsid w:val="00531E27"/>
    <w:rsid w:val="005327D7"/>
    <w:rsid w:val="005346A7"/>
    <w:rsid w:val="00535DBF"/>
    <w:rsid w:val="00535F1D"/>
    <w:rsid w:val="00536646"/>
    <w:rsid w:val="00540A31"/>
    <w:rsid w:val="00540E91"/>
    <w:rsid w:val="0054136D"/>
    <w:rsid w:val="005414A4"/>
    <w:rsid w:val="005414C6"/>
    <w:rsid w:val="00541D23"/>
    <w:rsid w:val="005436F8"/>
    <w:rsid w:val="0054393D"/>
    <w:rsid w:val="00543D47"/>
    <w:rsid w:val="0054447D"/>
    <w:rsid w:val="00547017"/>
    <w:rsid w:val="00547C65"/>
    <w:rsid w:val="00550011"/>
    <w:rsid w:val="00550198"/>
    <w:rsid w:val="005514AD"/>
    <w:rsid w:val="005520FD"/>
    <w:rsid w:val="00552650"/>
    <w:rsid w:val="0055287A"/>
    <w:rsid w:val="00552C24"/>
    <w:rsid w:val="0055309D"/>
    <w:rsid w:val="005530A8"/>
    <w:rsid w:val="0055359E"/>
    <w:rsid w:val="005537EB"/>
    <w:rsid w:val="00553893"/>
    <w:rsid w:val="00553EA5"/>
    <w:rsid w:val="00554D9C"/>
    <w:rsid w:val="005558D0"/>
    <w:rsid w:val="005561B1"/>
    <w:rsid w:val="00557340"/>
    <w:rsid w:val="00557B6E"/>
    <w:rsid w:val="00557DEC"/>
    <w:rsid w:val="00561AF3"/>
    <w:rsid w:val="00561F40"/>
    <w:rsid w:val="00562251"/>
    <w:rsid w:val="00562980"/>
    <w:rsid w:val="00562E93"/>
    <w:rsid w:val="00562F37"/>
    <w:rsid w:val="0056317F"/>
    <w:rsid w:val="00563298"/>
    <w:rsid w:val="005633D8"/>
    <w:rsid w:val="005644D1"/>
    <w:rsid w:val="00565402"/>
    <w:rsid w:val="0056658D"/>
    <w:rsid w:val="005678B4"/>
    <w:rsid w:val="00570764"/>
    <w:rsid w:val="00570A28"/>
    <w:rsid w:val="00571761"/>
    <w:rsid w:val="00572003"/>
    <w:rsid w:val="00572A4F"/>
    <w:rsid w:val="00572B40"/>
    <w:rsid w:val="00572CF5"/>
    <w:rsid w:val="00573310"/>
    <w:rsid w:val="00573315"/>
    <w:rsid w:val="00573E4B"/>
    <w:rsid w:val="00573E97"/>
    <w:rsid w:val="00575918"/>
    <w:rsid w:val="0057767C"/>
    <w:rsid w:val="00577A82"/>
    <w:rsid w:val="00580202"/>
    <w:rsid w:val="00581878"/>
    <w:rsid w:val="005820B7"/>
    <w:rsid w:val="00582CB8"/>
    <w:rsid w:val="005833BA"/>
    <w:rsid w:val="00583490"/>
    <w:rsid w:val="005839AE"/>
    <w:rsid w:val="00583FF7"/>
    <w:rsid w:val="00584F29"/>
    <w:rsid w:val="0058537D"/>
    <w:rsid w:val="00585691"/>
    <w:rsid w:val="00585B9B"/>
    <w:rsid w:val="00585F3B"/>
    <w:rsid w:val="00586BEB"/>
    <w:rsid w:val="00586C06"/>
    <w:rsid w:val="00587937"/>
    <w:rsid w:val="00587CCC"/>
    <w:rsid w:val="00590655"/>
    <w:rsid w:val="005906E6"/>
    <w:rsid w:val="005911F7"/>
    <w:rsid w:val="00591AE1"/>
    <w:rsid w:val="0059200F"/>
    <w:rsid w:val="005929E5"/>
    <w:rsid w:val="005931E6"/>
    <w:rsid w:val="005935C8"/>
    <w:rsid w:val="0059477B"/>
    <w:rsid w:val="00594841"/>
    <w:rsid w:val="005952F4"/>
    <w:rsid w:val="005957CE"/>
    <w:rsid w:val="00595DEB"/>
    <w:rsid w:val="00596D93"/>
    <w:rsid w:val="00596E8D"/>
    <w:rsid w:val="005A2A0F"/>
    <w:rsid w:val="005A3668"/>
    <w:rsid w:val="005A3BFD"/>
    <w:rsid w:val="005A4B2D"/>
    <w:rsid w:val="005A58BC"/>
    <w:rsid w:val="005A791F"/>
    <w:rsid w:val="005B01B5"/>
    <w:rsid w:val="005B1DFB"/>
    <w:rsid w:val="005B27DE"/>
    <w:rsid w:val="005B36E9"/>
    <w:rsid w:val="005B3CEA"/>
    <w:rsid w:val="005B42B1"/>
    <w:rsid w:val="005B498D"/>
    <w:rsid w:val="005B78CF"/>
    <w:rsid w:val="005C09C7"/>
    <w:rsid w:val="005C142D"/>
    <w:rsid w:val="005C20DA"/>
    <w:rsid w:val="005C3693"/>
    <w:rsid w:val="005C4CB3"/>
    <w:rsid w:val="005C6BE9"/>
    <w:rsid w:val="005C6CFF"/>
    <w:rsid w:val="005C7B3C"/>
    <w:rsid w:val="005C7E72"/>
    <w:rsid w:val="005D00A3"/>
    <w:rsid w:val="005D0587"/>
    <w:rsid w:val="005D0849"/>
    <w:rsid w:val="005D095D"/>
    <w:rsid w:val="005D12B9"/>
    <w:rsid w:val="005D1DBA"/>
    <w:rsid w:val="005D251A"/>
    <w:rsid w:val="005D2CCA"/>
    <w:rsid w:val="005D3F90"/>
    <w:rsid w:val="005D572D"/>
    <w:rsid w:val="005D576D"/>
    <w:rsid w:val="005D5826"/>
    <w:rsid w:val="005D59AF"/>
    <w:rsid w:val="005D67CB"/>
    <w:rsid w:val="005D6A75"/>
    <w:rsid w:val="005D73FB"/>
    <w:rsid w:val="005E014C"/>
    <w:rsid w:val="005E3155"/>
    <w:rsid w:val="005E3F4A"/>
    <w:rsid w:val="005E3F8D"/>
    <w:rsid w:val="005E4308"/>
    <w:rsid w:val="005E48B9"/>
    <w:rsid w:val="005E504F"/>
    <w:rsid w:val="005E63E3"/>
    <w:rsid w:val="005E6483"/>
    <w:rsid w:val="005F2619"/>
    <w:rsid w:val="005F342D"/>
    <w:rsid w:val="005F4BA2"/>
    <w:rsid w:val="005F4CA8"/>
    <w:rsid w:val="005F5267"/>
    <w:rsid w:val="005F7C57"/>
    <w:rsid w:val="005F7C75"/>
    <w:rsid w:val="005F7E87"/>
    <w:rsid w:val="006010E1"/>
    <w:rsid w:val="00601A56"/>
    <w:rsid w:val="00601EF2"/>
    <w:rsid w:val="00602017"/>
    <w:rsid w:val="006022A4"/>
    <w:rsid w:val="00603109"/>
    <w:rsid w:val="00603432"/>
    <w:rsid w:val="00603F97"/>
    <w:rsid w:val="00604080"/>
    <w:rsid w:val="006054A4"/>
    <w:rsid w:val="00605735"/>
    <w:rsid w:val="00606B85"/>
    <w:rsid w:val="00606F6A"/>
    <w:rsid w:val="00606FAB"/>
    <w:rsid w:val="0060791F"/>
    <w:rsid w:val="00610789"/>
    <w:rsid w:val="0061173E"/>
    <w:rsid w:val="0061194C"/>
    <w:rsid w:val="00611CC0"/>
    <w:rsid w:val="006120A0"/>
    <w:rsid w:val="00612460"/>
    <w:rsid w:val="0061312F"/>
    <w:rsid w:val="0061412E"/>
    <w:rsid w:val="00614DF0"/>
    <w:rsid w:val="00615A1F"/>
    <w:rsid w:val="00615C72"/>
    <w:rsid w:val="00615D0C"/>
    <w:rsid w:val="00616424"/>
    <w:rsid w:val="00616738"/>
    <w:rsid w:val="00616880"/>
    <w:rsid w:val="00617166"/>
    <w:rsid w:val="006176A2"/>
    <w:rsid w:val="00617AF6"/>
    <w:rsid w:val="00621F03"/>
    <w:rsid w:val="006231FD"/>
    <w:rsid w:val="00623622"/>
    <w:rsid w:val="006236C4"/>
    <w:rsid w:val="00623A37"/>
    <w:rsid w:val="00623D47"/>
    <w:rsid w:val="00624E40"/>
    <w:rsid w:val="00626300"/>
    <w:rsid w:val="00626D77"/>
    <w:rsid w:val="00627D5F"/>
    <w:rsid w:val="006304AC"/>
    <w:rsid w:val="0063063F"/>
    <w:rsid w:val="00631890"/>
    <w:rsid w:val="00634DB8"/>
    <w:rsid w:val="00634F40"/>
    <w:rsid w:val="006353B3"/>
    <w:rsid w:val="006358A6"/>
    <w:rsid w:val="00636407"/>
    <w:rsid w:val="00636DF1"/>
    <w:rsid w:val="00636EE2"/>
    <w:rsid w:val="006377D6"/>
    <w:rsid w:val="0064042C"/>
    <w:rsid w:val="006405A7"/>
    <w:rsid w:val="006412B3"/>
    <w:rsid w:val="006416C9"/>
    <w:rsid w:val="00642771"/>
    <w:rsid w:val="0064352E"/>
    <w:rsid w:val="0064480C"/>
    <w:rsid w:val="00645A7A"/>
    <w:rsid w:val="00645EAA"/>
    <w:rsid w:val="00645ED0"/>
    <w:rsid w:val="00646BC4"/>
    <w:rsid w:val="00646CCD"/>
    <w:rsid w:val="0065008E"/>
    <w:rsid w:val="00650569"/>
    <w:rsid w:val="00650C4A"/>
    <w:rsid w:val="006513FC"/>
    <w:rsid w:val="00651476"/>
    <w:rsid w:val="00651BBD"/>
    <w:rsid w:val="006526BF"/>
    <w:rsid w:val="00652817"/>
    <w:rsid w:val="0065379E"/>
    <w:rsid w:val="00653CB1"/>
    <w:rsid w:val="006541F6"/>
    <w:rsid w:val="00654563"/>
    <w:rsid w:val="00655680"/>
    <w:rsid w:val="00656065"/>
    <w:rsid w:val="00657D18"/>
    <w:rsid w:val="00657EA2"/>
    <w:rsid w:val="00660029"/>
    <w:rsid w:val="006616D9"/>
    <w:rsid w:val="0066249A"/>
    <w:rsid w:val="006629CE"/>
    <w:rsid w:val="00662D57"/>
    <w:rsid w:val="00662FD6"/>
    <w:rsid w:val="00663243"/>
    <w:rsid w:val="006636BB"/>
    <w:rsid w:val="006643D5"/>
    <w:rsid w:val="006645CA"/>
    <w:rsid w:val="00664901"/>
    <w:rsid w:val="00664B39"/>
    <w:rsid w:val="00664B9E"/>
    <w:rsid w:val="0066593F"/>
    <w:rsid w:val="00665C8F"/>
    <w:rsid w:val="006671B8"/>
    <w:rsid w:val="0066798D"/>
    <w:rsid w:val="006679A9"/>
    <w:rsid w:val="00667AB6"/>
    <w:rsid w:val="00672296"/>
    <w:rsid w:val="0067259E"/>
    <w:rsid w:val="00672E50"/>
    <w:rsid w:val="0067338C"/>
    <w:rsid w:val="00673B7E"/>
    <w:rsid w:val="00674D4C"/>
    <w:rsid w:val="00675EED"/>
    <w:rsid w:val="00675FF5"/>
    <w:rsid w:val="00676CE5"/>
    <w:rsid w:val="006771D0"/>
    <w:rsid w:val="0067757E"/>
    <w:rsid w:val="00677C69"/>
    <w:rsid w:val="0068031D"/>
    <w:rsid w:val="00680C7B"/>
    <w:rsid w:val="0068332D"/>
    <w:rsid w:val="00683D0D"/>
    <w:rsid w:val="00683DFA"/>
    <w:rsid w:val="006844A9"/>
    <w:rsid w:val="006851A6"/>
    <w:rsid w:val="00686110"/>
    <w:rsid w:val="006875BA"/>
    <w:rsid w:val="00691B59"/>
    <w:rsid w:val="00692B9F"/>
    <w:rsid w:val="00693513"/>
    <w:rsid w:val="0069451E"/>
    <w:rsid w:val="00695D20"/>
    <w:rsid w:val="006976C8"/>
    <w:rsid w:val="006977E3"/>
    <w:rsid w:val="006A017B"/>
    <w:rsid w:val="006A1B40"/>
    <w:rsid w:val="006A21FD"/>
    <w:rsid w:val="006A3045"/>
    <w:rsid w:val="006A3933"/>
    <w:rsid w:val="006A5ED6"/>
    <w:rsid w:val="006A6CF8"/>
    <w:rsid w:val="006B0096"/>
    <w:rsid w:val="006B0400"/>
    <w:rsid w:val="006B0B2F"/>
    <w:rsid w:val="006B1083"/>
    <w:rsid w:val="006B232F"/>
    <w:rsid w:val="006B25F9"/>
    <w:rsid w:val="006B3448"/>
    <w:rsid w:val="006B3C00"/>
    <w:rsid w:val="006B4412"/>
    <w:rsid w:val="006B4601"/>
    <w:rsid w:val="006B4BE4"/>
    <w:rsid w:val="006B6FC7"/>
    <w:rsid w:val="006B76BF"/>
    <w:rsid w:val="006B7740"/>
    <w:rsid w:val="006C02F5"/>
    <w:rsid w:val="006C0C22"/>
    <w:rsid w:val="006C1B25"/>
    <w:rsid w:val="006C1B85"/>
    <w:rsid w:val="006C1BA5"/>
    <w:rsid w:val="006C263F"/>
    <w:rsid w:val="006C359A"/>
    <w:rsid w:val="006C5374"/>
    <w:rsid w:val="006C5900"/>
    <w:rsid w:val="006C5ABE"/>
    <w:rsid w:val="006C5D3B"/>
    <w:rsid w:val="006C65E4"/>
    <w:rsid w:val="006C6C23"/>
    <w:rsid w:val="006C6D7B"/>
    <w:rsid w:val="006C6DE5"/>
    <w:rsid w:val="006C7468"/>
    <w:rsid w:val="006C7E97"/>
    <w:rsid w:val="006D00C2"/>
    <w:rsid w:val="006D0D52"/>
    <w:rsid w:val="006D100A"/>
    <w:rsid w:val="006D15AD"/>
    <w:rsid w:val="006D1BC2"/>
    <w:rsid w:val="006D1ECA"/>
    <w:rsid w:val="006D2D9A"/>
    <w:rsid w:val="006D3801"/>
    <w:rsid w:val="006D42A8"/>
    <w:rsid w:val="006D4E76"/>
    <w:rsid w:val="006D6500"/>
    <w:rsid w:val="006D661F"/>
    <w:rsid w:val="006D689D"/>
    <w:rsid w:val="006D6A5A"/>
    <w:rsid w:val="006D73C0"/>
    <w:rsid w:val="006D7F30"/>
    <w:rsid w:val="006E1436"/>
    <w:rsid w:val="006E465B"/>
    <w:rsid w:val="006E599A"/>
    <w:rsid w:val="006E7FA6"/>
    <w:rsid w:val="006F0820"/>
    <w:rsid w:val="006F1181"/>
    <w:rsid w:val="006F13E1"/>
    <w:rsid w:val="006F1953"/>
    <w:rsid w:val="006F279C"/>
    <w:rsid w:val="006F2832"/>
    <w:rsid w:val="006F3E52"/>
    <w:rsid w:val="006F4169"/>
    <w:rsid w:val="006F41A8"/>
    <w:rsid w:val="006F56AF"/>
    <w:rsid w:val="006F5CC7"/>
    <w:rsid w:val="006F7676"/>
    <w:rsid w:val="007011E4"/>
    <w:rsid w:val="00701D97"/>
    <w:rsid w:val="00701F6A"/>
    <w:rsid w:val="00702A4E"/>
    <w:rsid w:val="00703DF9"/>
    <w:rsid w:val="00704A20"/>
    <w:rsid w:val="007060ED"/>
    <w:rsid w:val="0070638E"/>
    <w:rsid w:val="00713D6B"/>
    <w:rsid w:val="00714D70"/>
    <w:rsid w:val="00715B31"/>
    <w:rsid w:val="00715F24"/>
    <w:rsid w:val="00716CD7"/>
    <w:rsid w:val="0072095C"/>
    <w:rsid w:val="007211D0"/>
    <w:rsid w:val="007212CA"/>
    <w:rsid w:val="0072193C"/>
    <w:rsid w:val="00721F3E"/>
    <w:rsid w:val="0072260F"/>
    <w:rsid w:val="00722EDA"/>
    <w:rsid w:val="00723563"/>
    <w:rsid w:val="00723B9C"/>
    <w:rsid w:val="00723FF4"/>
    <w:rsid w:val="00725785"/>
    <w:rsid w:val="0072732B"/>
    <w:rsid w:val="00727C60"/>
    <w:rsid w:val="0073106B"/>
    <w:rsid w:val="00731F30"/>
    <w:rsid w:val="007320C8"/>
    <w:rsid w:val="00732E31"/>
    <w:rsid w:val="007339E8"/>
    <w:rsid w:val="00734275"/>
    <w:rsid w:val="007349D3"/>
    <w:rsid w:val="00734EB9"/>
    <w:rsid w:val="00735C81"/>
    <w:rsid w:val="007361C3"/>
    <w:rsid w:val="00737C95"/>
    <w:rsid w:val="00740068"/>
    <w:rsid w:val="00740C69"/>
    <w:rsid w:val="00740F91"/>
    <w:rsid w:val="007430BB"/>
    <w:rsid w:val="0074339F"/>
    <w:rsid w:val="00743B47"/>
    <w:rsid w:val="00743D6C"/>
    <w:rsid w:val="00744990"/>
    <w:rsid w:val="00745BB6"/>
    <w:rsid w:val="0074616B"/>
    <w:rsid w:val="007466D5"/>
    <w:rsid w:val="00746781"/>
    <w:rsid w:val="0074679C"/>
    <w:rsid w:val="0075023E"/>
    <w:rsid w:val="007510C6"/>
    <w:rsid w:val="00751833"/>
    <w:rsid w:val="00752E6C"/>
    <w:rsid w:val="007536BE"/>
    <w:rsid w:val="00754D6A"/>
    <w:rsid w:val="0075507A"/>
    <w:rsid w:val="007557A6"/>
    <w:rsid w:val="00756A84"/>
    <w:rsid w:val="00761F60"/>
    <w:rsid w:val="00762829"/>
    <w:rsid w:val="0076390B"/>
    <w:rsid w:val="0076403C"/>
    <w:rsid w:val="00764218"/>
    <w:rsid w:val="0077047A"/>
    <w:rsid w:val="0077145D"/>
    <w:rsid w:val="00771D1D"/>
    <w:rsid w:val="007723A0"/>
    <w:rsid w:val="0077273D"/>
    <w:rsid w:val="00775B6A"/>
    <w:rsid w:val="00777BF6"/>
    <w:rsid w:val="00777E46"/>
    <w:rsid w:val="0078184E"/>
    <w:rsid w:val="007825D8"/>
    <w:rsid w:val="00782F5D"/>
    <w:rsid w:val="007857C2"/>
    <w:rsid w:val="00785828"/>
    <w:rsid w:val="00786878"/>
    <w:rsid w:val="0078756B"/>
    <w:rsid w:val="00787AC3"/>
    <w:rsid w:val="00790341"/>
    <w:rsid w:val="00791052"/>
    <w:rsid w:val="00791899"/>
    <w:rsid w:val="00793659"/>
    <w:rsid w:val="007947F1"/>
    <w:rsid w:val="0079585C"/>
    <w:rsid w:val="00796971"/>
    <w:rsid w:val="00797FE1"/>
    <w:rsid w:val="007A10F5"/>
    <w:rsid w:val="007A1A46"/>
    <w:rsid w:val="007A2D77"/>
    <w:rsid w:val="007A3C74"/>
    <w:rsid w:val="007A4A5B"/>
    <w:rsid w:val="007A6026"/>
    <w:rsid w:val="007A68BA"/>
    <w:rsid w:val="007A6994"/>
    <w:rsid w:val="007A7264"/>
    <w:rsid w:val="007A7A2B"/>
    <w:rsid w:val="007A7BA1"/>
    <w:rsid w:val="007B0153"/>
    <w:rsid w:val="007B03C0"/>
    <w:rsid w:val="007B23AD"/>
    <w:rsid w:val="007B2707"/>
    <w:rsid w:val="007B2D68"/>
    <w:rsid w:val="007B3724"/>
    <w:rsid w:val="007B3FAE"/>
    <w:rsid w:val="007B41C2"/>
    <w:rsid w:val="007B4DE0"/>
    <w:rsid w:val="007B52AF"/>
    <w:rsid w:val="007B5705"/>
    <w:rsid w:val="007B571B"/>
    <w:rsid w:val="007B7575"/>
    <w:rsid w:val="007B7A4B"/>
    <w:rsid w:val="007B7AEB"/>
    <w:rsid w:val="007C0667"/>
    <w:rsid w:val="007C2EB6"/>
    <w:rsid w:val="007C36D1"/>
    <w:rsid w:val="007C3D2D"/>
    <w:rsid w:val="007C4928"/>
    <w:rsid w:val="007C5113"/>
    <w:rsid w:val="007C517C"/>
    <w:rsid w:val="007C54BE"/>
    <w:rsid w:val="007C5C34"/>
    <w:rsid w:val="007C7064"/>
    <w:rsid w:val="007D0A1B"/>
    <w:rsid w:val="007D151B"/>
    <w:rsid w:val="007D1923"/>
    <w:rsid w:val="007D2B5C"/>
    <w:rsid w:val="007D3A70"/>
    <w:rsid w:val="007D44B3"/>
    <w:rsid w:val="007D4EF2"/>
    <w:rsid w:val="007D5C68"/>
    <w:rsid w:val="007D5D07"/>
    <w:rsid w:val="007D5EBB"/>
    <w:rsid w:val="007D6DB4"/>
    <w:rsid w:val="007E13E3"/>
    <w:rsid w:val="007E3633"/>
    <w:rsid w:val="007E3720"/>
    <w:rsid w:val="007E59EE"/>
    <w:rsid w:val="007E6360"/>
    <w:rsid w:val="007E789D"/>
    <w:rsid w:val="007F20BD"/>
    <w:rsid w:val="007F2AAB"/>
    <w:rsid w:val="007F315E"/>
    <w:rsid w:val="007F359D"/>
    <w:rsid w:val="007F3879"/>
    <w:rsid w:val="007F4057"/>
    <w:rsid w:val="007F4235"/>
    <w:rsid w:val="007F4705"/>
    <w:rsid w:val="007F485A"/>
    <w:rsid w:val="007F4CD4"/>
    <w:rsid w:val="007F5379"/>
    <w:rsid w:val="007F67C7"/>
    <w:rsid w:val="007F6D37"/>
    <w:rsid w:val="007F6EBA"/>
    <w:rsid w:val="00800DD7"/>
    <w:rsid w:val="00803190"/>
    <w:rsid w:val="0080344E"/>
    <w:rsid w:val="00804459"/>
    <w:rsid w:val="00805011"/>
    <w:rsid w:val="00805682"/>
    <w:rsid w:val="008057B5"/>
    <w:rsid w:val="00805EE0"/>
    <w:rsid w:val="008065C6"/>
    <w:rsid w:val="0081078B"/>
    <w:rsid w:val="0081084C"/>
    <w:rsid w:val="0081108C"/>
    <w:rsid w:val="00811E06"/>
    <w:rsid w:val="00812868"/>
    <w:rsid w:val="00812908"/>
    <w:rsid w:val="008136BD"/>
    <w:rsid w:val="008137EF"/>
    <w:rsid w:val="00814413"/>
    <w:rsid w:val="008149CC"/>
    <w:rsid w:val="00815569"/>
    <w:rsid w:val="00815AF2"/>
    <w:rsid w:val="00817DAE"/>
    <w:rsid w:val="00821ACB"/>
    <w:rsid w:val="00821F16"/>
    <w:rsid w:val="00821F52"/>
    <w:rsid w:val="0082306B"/>
    <w:rsid w:val="00823420"/>
    <w:rsid w:val="008238CA"/>
    <w:rsid w:val="00825297"/>
    <w:rsid w:val="00825728"/>
    <w:rsid w:val="0082598C"/>
    <w:rsid w:val="00826220"/>
    <w:rsid w:val="00826700"/>
    <w:rsid w:val="008268C7"/>
    <w:rsid w:val="00826AA0"/>
    <w:rsid w:val="008274F2"/>
    <w:rsid w:val="00830C37"/>
    <w:rsid w:val="008313BF"/>
    <w:rsid w:val="00832957"/>
    <w:rsid w:val="00832B93"/>
    <w:rsid w:val="008345B5"/>
    <w:rsid w:val="008353A9"/>
    <w:rsid w:val="00835A01"/>
    <w:rsid w:val="00836B43"/>
    <w:rsid w:val="00836C7C"/>
    <w:rsid w:val="00837616"/>
    <w:rsid w:val="00837747"/>
    <w:rsid w:val="00840F52"/>
    <w:rsid w:val="00841CC8"/>
    <w:rsid w:val="008425B9"/>
    <w:rsid w:val="008425C3"/>
    <w:rsid w:val="00843274"/>
    <w:rsid w:val="00843428"/>
    <w:rsid w:val="00843C5F"/>
    <w:rsid w:val="00843FC7"/>
    <w:rsid w:val="0084444F"/>
    <w:rsid w:val="00845376"/>
    <w:rsid w:val="00845A28"/>
    <w:rsid w:val="008461B3"/>
    <w:rsid w:val="008468A5"/>
    <w:rsid w:val="00847FD3"/>
    <w:rsid w:val="008510D4"/>
    <w:rsid w:val="00853A1D"/>
    <w:rsid w:val="00854293"/>
    <w:rsid w:val="00854DBE"/>
    <w:rsid w:val="00855CBC"/>
    <w:rsid w:val="00855F48"/>
    <w:rsid w:val="00856971"/>
    <w:rsid w:val="00860375"/>
    <w:rsid w:val="00860540"/>
    <w:rsid w:val="00862DC1"/>
    <w:rsid w:val="00863341"/>
    <w:rsid w:val="00863582"/>
    <w:rsid w:val="00865178"/>
    <w:rsid w:val="008654F1"/>
    <w:rsid w:val="0086576D"/>
    <w:rsid w:val="00865D0A"/>
    <w:rsid w:val="00870087"/>
    <w:rsid w:val="00870613"/>
    <w:rsid w:val="0087155C"/>
    <w:rsid w:val="00871939"/>
    <w:rsid w:val="008719CD"/>
    <w:rsid w:val="00871D15"/>
    <w:rsid w:val="00873C98"/>
    <w:rsid w:val="008745B9"/>
    <w:rsid w:val="008749A3"/>
    <w:rsid w:val="00874B05"/>
    <w:rsid w:val="00875D5D"/>
    <w:rsid w:val="00875E10"/>
    <w:rsid w:val="008762F3"/>
    <w:rsid w:val="008764C4"/>
    <w:rsid w:val="008768B9"/>
    <w:rsid w:val="0087766A"/>
    <w:rsid w:val="0088174C"/>
    <w:rsid w:val="00883C3D"/>
    <w:rsid w:val="00883C87"/>
    <w:rsid w:val="00884382"/>
    <w:rsid w:val="00885A6C"/>
    <w:rsid w:val="008870F2"/>
    <w:rsid w:val="008910D2"/>
    <w:rsid w:val="00891A82"/>
    <w:rsid w:val="00891DA8"/>
    <w:rsid w:val="00892050"/>
    <w:rsid w:val="008922A2"/>
    <w:rsid w:val="00894611"/>
    <w:rsid w:val="00894BD5"/>
    <w:rsid w:val="00894E1D"/>
    <w:rsid w:val="008957A7"/>
    <w:rsid w:val="00895B8D"/>
    <w:rsid w:val="008964AF"/>
    <w:rsid w:val="00896C6B"/>
    <w:rsid w:val="0089705D"/>
    <w:rsid w:val="008979F3"/>
    <w:rsid w:val="00897A58"/>
    <w:rsid w:val="00897EB1"/>
    <w:rsid w:val="008A0887"/>
    <w:rsid w:val="008A14DB"/>
    <w:rsid w:val="008A18E2"/>
    <w:rsid w:val="008A1B10"/>
    <w:rsid w:val="008A3571"/>
    <w:rsid w:val="008A447F"/>
    <w:rsid w:val="008A4688"/>
    <w:rsid w:val="008A4B81"/>
    <w:rsid w:val="008A53D6"/>
    <w:rsid w:val="008A5452"/>
    <w:rsid w:val="008A5B93"/>
    <w:rsid w:val="008B0A0B"/>
    <w:rsid w:val="008B0A1B"/>
    <w:rsid w:val="008B0A5E"/>
    <w:rsid w:val="008B1307"/>
    <w:rsid w:val="008B1AFE"/>
    <w:rsid w:val="008B1CD4"/>
    <w:rsid w:val="008B28F5"/>
    <w:rsid w:val="008B3353"/>
    <w:rsid w:val="008B351D"/>
    <w:rsid w:val="008B39EA"/>
    <w:rsid w:val="008B5A8C"/>
    <w:rsid w:val="008B6A60"/>
    <w:rsid w:val="008B6C8A"/>
    <w:rsid w:val="008B70B3"/>
    <w:rsid w:val="008C01E1"/>
    <w:rsid w:val="008C03AE"/>
    <w:rsid w:val="008C34C6"/>
    <w:rsid w:val="008C3632"/>
    <w:rsid w:val="008C3D26"/>
    <w:rsid w:val="008C50C3"/>
    <w:rsid w:val="008C55CE"/>
    <w:rsid w:val="008C5AC6"/>
    <w:rsid w:val="008C5C78"/>
    <w:rsid w:val="008C641B"/>
    <w:rsid w:val="008D153E"/>
    <w:rsid w:val="008D28B4"/>
    <w:rsid w:val="008D3160"/>
    <w:rsid w:val="008D3ED9"/>
    <w:rsid w:val="008D47F8"/>
    <w:rsid w:val="008D4868"/>
    <w:rsid w:val="008D4EAB"/>
    <w:rsid w:val="008D5DAE"/>
    <w:rsid w:val="008D7399"/>
    <w:rsid w:val="008D749D"/>
    <w:rsid w:val="008E145B"/>
    <w:rsid w:val="008E2015"/>
    <w:rsid w:val="008E2375"/>
    <w:rsid w:val="008E2B81"/>
    <w:rsid w:val="008E366A"/>
    <w:rsid w:val="008E3995"/>
    <w:rsid w:val="008E4133"/>
    <w:rsid w:val="008E448E"/>
    <w:rsid w:val="008E4AEB"/>
    <w:rsid w:val="008E4D55"/>
    <w:rsid w:val="008E624D"/>
    <w:rsid w:val="008E6FB1"/>
    <w:rsid w:val="008F0119"/>
    <w:rsid w:val="008F0334"/>
    <w:rsid w:val="008F3027"/>
    <w:rsid w:val="008F34EC"/>
    <w:rsid w:val="008F3772"/>
    <w:rsid w:val="008F4497"/>
    <w:rsid w:val="008F4827"/>
    <w:rsid w:val="008F4DD6"/>
    <w:rsid w:val="008F5509"/>
    <w:rsid w:val="008F558A"/>
    <w:rsid w:val="008F5EA6"/>
    <w:rsid w:val="008F68BC"/>
    <w:rsid w:val="008F694E"/>
    <w:rsid w:val="008F69EC"/>
    <w:rsid w:val="008F6FD3"/>
    <w:rsid w:val="009003B9"/>
    <w:rsid w:val="00900E5D"/>
    <w:rsid w:val="00902E90"/>
    <w:rsid w:val="009043FE"/>
    <w:rsid w:val="00904571"/>
    <w:rsid w:val="00904908"/>
    <w:rsid w:val="00905626"/>
    <w:rsid w:val="009057C3"/>
    <w:rsid w:val="0090589F"/>
    <w:rsid w:val="00906C57"/>
    <w:rsid w:val="00906CAB"/>
    <w:rsid w:val="0090731C"/>
    <w:rsid w:val="00907D2E"/>
    <w:rsid w:val="0091213A"/>
    <w:rsid w:val="00912718"/>
    <w:rsid w:val="00913476"/>
    <w:rsid w:val="009134FC"/>
    <w:rsid w:val="00913BAB"/>
    <w:rsid w:val="009143E5"/>
    <w:rsid w:val="009153A6"/>
    <w:rsid w:val="00915545"/>
    <w:rsid w:val="00915861"/>
    <w:rsid w:val="00915C7B"/>
    <w:rsid w:val="00916359"/>
    <w:rsid w:val="009172B6"/>
    <w:rsid w:val="0092184E"/>
    <w:rsid w:val="0092214D"/>
    <w:rsid w:val="0092290E"/>
    <w:rsid w:val="009249E5"/>
    <w:rsid w:val="00925E08"/>
    <w:rsid w:val="00926422"/>
    <w:rsid w:val="00926DFE"/>
    <w:rsid w:val="009271ED"/>
    <w:rsid w:val="00927C9A"/>
    <w:rsid w:val="00931AB9"/>
    <w:rsid w:val="00932F0E"/>
    <w:rsid w:val="00932F33"/>
    <w:rsid w:val="0093323A"/>
    <w:rsid w:val="0093459A"/>
    <w:rsid w:val="0093505D"/>
    <w:rsid w:val="009350B2"/>
    <w:rsid w:val="0093634A"/>
    <w:rsid w:val="009372AD"/>
    <w:rsid w:val="00937692"/>
    <w:rsid w:val="00941498"/>
    <w:rsid w:val="00942E2E"/>
    <w:rsid w:val="0094315C"/>
    <w:rsid w:val="00943706"/>
    <w:rsid w:val="00943F5A"/>
    <w:rsid w:val="0094446B"/>
    <w:rsid w:val="00944E94"/>
    <w:rsid w:val="00945410"/>
    <w:rsid w:val="00946411"/>
    <w:rsid w:val="0094748B"/>
    <w:rsid w:val="0095011F"/>
    <w:rsid w:val="00950A30"/>
    <w:rsid w:val="00950AF9"/>
    <w:rsid w:val="00950DA5"/>
    <w:rsid w:val="00951356"/>
    <w:rsid w:val="009523E2"/>
    <w:rsid w:val="009525BE"/>
    <w:rsid w:val="00953F9C"/>
    <w:rsid w:val="00954217"/>
    <w:rsid w:val="009542DD"/>
    <w:rsid w:val="009546B8"/>
    <w:rsid w:val="009547BB"/>
    <w:rsid w:val="009556E5"/>
    <w:rsid w:val="0095571F"/>
    <w:rsid w:val="00955A12"/>
    <w:rsid w:val="00955F53"/>
    <w:rsid w:val="00955F76"/>
    <w:rsid w:val="0095699F"/>
    <w:rsid w:val="009569FE"/>
    <w:rsid w:val="009573C0"/>
    <w:rsid w:val="00960F42"/>
    <w:rsid w:val="00962061"/>
    <w:rsid w:val="009623BF"/>
    <w:rsid w:val="009644D7"/>
    <w:rsid w:val="009650D3"/>
    <w:rsid w:val="009657E4"/>
    <w:rsid w:val="00965CAA"/>
    <w:rsid w:val="0096772B"/>
    <w:rsid w:val="00967781"/>
    <w:rsid w:val="0096784E"/>
    <w:rsid w:val="0097294F"/>
    <w:rsid w:val="00972BE4"/>
    <w:rsid w:val="00975DDF"/>
    <w:rsid w:val="00976928"/>
    <w:rsid w:val="00977969"/>
    <w:rsid w:val="00980152"/>
    <w:rsid w:val="00980221"/>
    <w:rsid w:val="0098047B"/>
    <w:rsid w:val="00981269"/>
    <w:rsid w:val="0098126A"/>
    <w:rsid w:val="0098137E"/>
    <w:rsid w:val="0098185B"/>
    <w:rsid w:val="00981C93"/>
    <w:rsid w:val="00982728"/>
    <w:rsid w:val="00983ED9"/>
    <w:rsid w:val="00984478"/>
    <w:rsid w:val="00985DF2"/>
    <w:rsid w:val="00987054"/>
    <w:rsid w:val="00990F44"/>
    <w:rsid w:val="00992086"/>
    <w:rsid w:val="00992FD1"/>
    <w:rsid w:val="0099326B"/>
    <w:rsid w:val="0099346B"/>
    <w:rsid w:val="009941B4"/>
    <w:rsid w:val="00994D93"/>
    <w:rsid w:val="00994E0E"/>
    <w:rsid w:val="00994F69"/>
    <w:rsid w:val="009956D2"/>
    <w:rsid w:val="009966D5"/>
    <w:rsid w:val="00996C8E"/>
    <w:rsid w:val="00997EC9"/>
    <w:rsid w:val="009A0B95"/>
    <w:rsid w:val="009A0C41"/>
    <w:rsid w:val="009A10F0"/>
    <w:rsid w:val="009A1290"/>
    <w:rsid w:val="009A19A5"/>
    <w:rsid w:val="009A1C90"/>
    <w:rsid w:val="009A1E34"/>
    <w:rsid w:val="009A2137"/>
    <w:rsid w:val="009A2979"/>
    <w:rsid w:val="009A36A7"/>
    <w:rsid w:val="009A3980"/>
    <w:rsid w:val="009A609D"/>
    <w:rsid w:val="009A6BF2"/>
    <w:rsid w:val="009A6C54"/>
    <w:rsid w:val="009B2735"/>
    <w:rsid w:val="009B3C71"/>
    <w:rsid w:val="009B49CD"/>
    <w:rsid w:val="009B4FAB"/>
    <w:rsid w:val="009B52A7"/>
    <w:rsid w:val="009B57C9"/>
    <w:rsid w:val="009B5D18"/>
    <w:rsid w:val="009B6B95"/>
    <w:rsid w:val="009C1F48"/>
    <w:rsid w:val="009C2F79"/>
    <w:rsid w:val="009C3444"/>
    <w:rsid w:val="009C34BB"/>
    <w:rsid w:val="009C3C55"/>
    <w:rsid w:val="009C5066"/>
    <w:rsid w:val="009C5134"/>
    <w:rsid w:val="009C517C"/>
    <w:rsid w:val="009C54B9"/>
    <w:rsid w:val="009C7625"/>
    <w:rsid w:val="009D1DCF"/>
    <w:rsid w:val="009D21E6"/>
    <w:rsid w:val="009D34B3"/>
    <w:rsid w:val="009D4A37"/>
    <w:rsid w:val="009D702C"/>
    <w:rsid w:val="009D7082"/>
    <w:rsid w:val="009D770F"/>
    <w:rsid w:val="009E0E01"/>
    <w:rsid w:val="009E1763"/>
    <w:rsid w:val="009E271F"/>
    <w:rsid w:val="009E360C"/>
    <w:rsid w:val="009E3829"/>
    <w:rsid w:val="009E4FEB"/>
    <w:rsid w:val="009E509E"/>
    <w:rsid w:val="009E5B72"/>
    <w:rsid w:val="009E5D8C"/>
    <w:rsid w:val="009E5F8C"/>
    <w:rsid w:val="009E6629"/>
    <w:rsid w:val="009E7487"/>
    <w:rsid w:val="009F0345"/>
    <w:rsid w:val="009F06E3"/>
    <w:rsid w:val="009F0905"/>
    <w:rsid w:val="009F1220"/>
    <w:rsid w:val="009F1432"/>
    <w:rsid w:val="009F15E4"/>
    <w:rsid w:val="009F2497"/>
    <w:rsid w:val="009F441C"/>
    <w:rsid w:val="009F523A"/>
    <w:rsid w:val="009F710B"/>
    <w:rsid w:val="009F79CD"/>
    <w:rsid w:val="00A00106"/>
    <w:rsid w:val="00A00528"/>
    <w:rsid w:val="00A00578"/>
    <w:rsid w:val="00A00E69"/>
    <w:rsid w:val="00A01189"/>
    <w:rsid w:val="00A024C7"/>
    <w:rsid w:val="00A03720"/>
    <w:rsid w:val="00A0429C"/>
    <w:rsid w:val="00A06242"/>
    <w:rsid w:val="00A074CA"/>
    <w:rsid w:val="00A076D0"/>
    <w:rsid w:val="00A10110"/>
    <w:rsid w:val="00A116EB"/>
    <w:rsid w:val="00A11F2A"/>
    <w:rsid w:val="00A12935"/>
    <w:rsid w:val="00A12AE2"/>
    <w:rsid w:val="00A13B86"/>
    <w:rsid w:val="00A13CE1"/>
    <w:rsid w:val="00A1417D"/>
    <w:rsid w:val="00A14B86"/>
    <w:rsid w:val="00A15027"/>
    <w:rsid w:val="00A150E2"/>
    <w:rsid w:val="00A15B35"/>
    <w:rsid w:val="00A15F01"/>
    <w:rsid w:val="00A201A8"/>
    <w:rsid w:val="00A206EB"/>
    <w:rsid w:val="00A20EF6"/>
    <w:rsid w:val="00A217B0"/>
    <w:rsid w:val="00A22681"/>
    <w:rsid w:val="00A22843"/>
    <w:rsid w:val="00A238EB"/>
    <w:rsid w:val="00A23D79"/>
    <w:rsid w:val="00A23F43"/>
    <w:rsid w:val="00A24C7B"/>
    <w:rsid w:val="00A25587"/>
    <w:rsid w:val="00A2606F"/>
    <w:rsid w:val="00A268C4"/>
    <w:rsid w:val="00A26B45"/>
    <w:rsid w:val="00A2711C"/>
    <w:rsid w:val="00A27C9B"/>
    <w:rsid w:val="00A27D55"/>
    <w:rsid w:val="00A3084C"/>
    <w:rsid w:val="00A30908"/>
    <w:rsid w:val="00A31AE2"/>
    <w:rsid w:val="00A320D0"/>
    <w:rsid w:val="00A329E3"/>
    <w:rsid w:val="00A32C62"/>
    <w:rsid w:val="00A32CCF"/>
    <w:rsid w:val="00A33025"/>
    <w:rsid w:val="00A332A0"/>
    <w:rsid w:val="00A3336A"/>
    <w:rsid w:val="00A3476A"/>
    <w:rsid w:val="00A34AF8"/>
    <w:rsid w:val="00A35569"/>
    <w:rsid w:val="00A35A79"/>
    <w:rsid w:val="00A40BA8"/>
    <w:rsid w:val="00A40FB9"/>
    <w:rsid w:val="00A41B77"/>
    <w:rsid w:val="00A41C7D"/>
    <w:rsid w:val="00A44A96"/>
    <w:rsid w:val="00A44BD1"/>
    <w:rsid w:val="00A459AF"/>
    <w:rsid w:val="00A4629B"/>
    <w:rsid w:val="00A463D5"/>
    <w:rsid w:val="00A46ABC"/>
    <w:rsid w:val="00A46F7B"/>
    <w:rsid w:val="00A4750E"/>
    <w:rsid w:val="00A4787D"/>
    <w:rsid w:val="00A478ED"/>
    <w:rsid w:val="00A50648"/>
    <w:rsid w:val="00A511B5"/>
    <w:rsid w:val="00A52B1B"/>
    <w:rsid w:val="00A5379D"/>
    <w:rsid w:val="00A53B3D"/>
    <w:rsid w:val="00A55DE5"/>
    <w:rsid w:val="00A5761B"/>
    <w:rsid w:val="00A5799C"/>
    <w:rsid w:val="00A57D19"/>
    <w:rsid w:val="00A57F3E"/>
    <w:rsid w:val="00A6005D"/>
    <w:rsid w:val="00A6010D"/>
    <w:rsid w:val="00A603AB"/>
    <w:rsid w:val="00A60819"/>
    <w:rsid w:val="00A60B3C"/>
    <w:rsid w:val="00A627F1"/>
    <w:rsid w:val="00A6283D"/>
    <w:rsid w:val="00A629AC"/>
    <w:rsid w:val="00A629E6"/>
    <w:rsid w:val="00A633DF"/>
    <w:rsid w:val="00A637B8"/>
    <w:rsid w:val="00A642D2"/>
    <w:rsid w:val="00A64A6E"/>
    <w:rsid w:val="00A64BC6"/>
    <w:rsid w:val="00A6593E"/>
    <w:rsid w:val="00A65EDF"/>
    <w:rsid w:val="00A670D1"/>
    <w:rsid w:val="00A70AA8"/>
    <w:rsid w:val="00A70E78"/>
    <w:rsid w:val="00A71225"/>
    <w:rsid w:val="00A71584"/>
    <w:rsid w:val="00A715A8"/>
    <w:rsid w:val="00A725C4"/>
    <w:rsid w:val="00A72FEF"/>
    <w:rsid w:val="00A73C6D"/>
    <w:rsid w:val="00A73EC8"/>
    <w:rsid w:val="00A73FC0"/>
    <w:rsid w:val="00A747B7"/>
    <w:rsid w:val="00A74B5A"/>
    <w:rsid w:val="00A754EA"/>
    <w:rsid w:val="00A75BA0"/>
    <w:rsid w:val="00A75D5C"/>
    <w:rsid w:val="00A802A7"/>
    <w:rsid w:val="00A80D24"/>
    <w:rsid w:val="00A80FD1"/>
    <w:rsid w:val="00A811C5"/>
    <w:rsid w:val="00A816F6"/>
    <w:rsid w:val="00A82E02"/>
    <w:rsid w:val="00A83091"/>
    <w:rsid w:val="00A84076"/>
    <w:rsid w:val="00A84562"/>
    <w:rsid w:val="00A852BE"/>
    <w:rsid w:val="00A86825"/>
    <w:rsid w:val="00A877B7"/>
    <w:rsid w:val="00A87970"/>
    <w:rsid w:val="00A87BBB"/>
    <w:rsid w:val="00A9090E"/>
    <w:rsid w:val="00A90997"/>
    <w:rsid w:val="00A90EA0"/>
    <w:rsid w:val="00A92A18"/>
    <w:rsid w:val="00A92F07"/>
    <w:rsid w:val="00A93A63"/>
    <w:rsid w:val="00A93ACF"/>
    <w:rsid w:val="00A940F9"/>
    <w:rsid w:val="00A9466B"/>
    <w:rsid w:val="00A94A7E"/>
    <w:rsid w:val="00A94F60"/>
    <w:rsid w:val="00A95386"/>
    <w:rsid w:val="00A95C48"/>
    <w:rsid w:val="00A95D98"/>
    <w:rsid w:val="00A9657B"/>
    <w:rsid w:val="00A9687F"/>
    <w:rsid w:val="00A974D3"/>
    <w:rsid w:val="00AA0244"/>
    <w:rsid w:val="00AA1E56"/>
    <w:rsid w:val="00AA2851"/>
    <w:rsid w:val="00AA2892"/>
    <w:rsid w:val="00AA310E"/>
    <w:rsid w:val="00AA311A"/>
    <w:rsid w:val="00AA31F2"/>
    <w:rsid w:val="00AA32D9"/>
    <w:rsid w:val="00AA3DB7"/>
    <w:rsid w:val="00AA4123"/>
    <w:rsid w:val="00AA4487"/>
    <w:rsid w:val="00AA482E"/>
    <w:rsid w:val="00AA5B61"/>
    <w:rsid w:val="00AA7F00"/>
    <w:rsid w:val="00AB0C43"/>
    <w:rsid w:val="00AB0CB4"/>
    <w:rsid w:val="00AB1F52"/>
    <w:rsid w:val="00AB537C"/>
    <w:rsid w:val="00AB555E"/>
    <w:rsid w:val="00AB5806"/>
    <w:rsid w:val="00AB5A67"/>
    <w:rsid w:val="00AB7264"/>
    <w:rsid w:val="00AB7402"/>
    <w:rsid w:val="00AB750A"/>
    <w:rsid w:val="00AC020B"/>
    <w:rsid w:val="00AC059A"/>
    <w:rsid w:val="00AC0E85"/>
    <w:rsid w:val="00AC0F41"/>
    <w:rsid w:val="00AC103C"/>
    <w:rsid w:val="00AC241B"/>
    <w:rsid w:val="00AC2E50"/>
    <w:rsid w:val="00AC37DA"/>
    <w:rsid w:val="00AC38D7"/>
    <w:rsid w:val="00AC4D05"/>
    <w:rsid w:val="00AC4F15"/>
    <w:rsid w:val="00AC545B"/>
    <w:rsid w:val="00AC6907"/>
    <w:rsid w:val="00AD0D02"/>
    <w:rsid w:val="00AD0DE8"/>
    <w:rsid w:val="00AD0F5C"/>
    <w:rsid w:val="00AD0FDC"/>
    <w:rsid w:val="00AD1570"/>
    <w:rsid w:val="00AD1719"/>
    <w:rsid w:val="00AD26AF"/>
    <w:rsid w:val="00AD28AB"/>
    <w:rsid w:val="00AD2FFB"/>
    <w:rsid w:val="00AD3ABF"/>
    <w:rsid w:val="00AD40B5"/>
    <w:rsid w:val="00AD76EC"/>
    <w:rsid w:val="00AE05E6"/>
    <w:rsid w:val="00AE0F64"/>
    <w:rsid w:val="00AE2513"/>
    <w:rsid w:val="00AE3012"/>
    <w:rsid w:val="00AE329A"/>
    <w:rsid w:val="00AE33AD"/>
    <w:rsid w:val="00AE4BBB"/>
    <w:rsid w:val="00AE5E37"/>
    <w:rsid w:val="00AE7BC2"/>
    <w:rsid w:val="00AF07BA"/>
    <w:rsid w:val="00AF094D"/>
    <w:rsid w:val="00AF186A"/>
    <w:rsid w:val="00AF1AC5"/>
    <w:rsid w:val="00AF2C68"/>
    <w:rsid w:val="00AF2DBB"/>
    <w:rsid w:val="00AF4D4B"/>
    <w:rsid w:val="00AF52BA"/>
    <w:rsid w:val="00AF5CC9"/>
    <w:rsid w:val="00AF6045"/>
    <w:rsid w:val="00AF670A"/>
    <w:rsid w:val="00B00428"/>
    <w:rsid w:val="00B007D6"/>
    <w:rsid w:val="00B0104D"/>
    <w:rsid w:val="00B01940"/>
    <w:rsid w:val="00B02111"/>
    <w:rsid w:val="00B02DFA"/>
    <w:rsid w:val="00B037A7"/>
    <w:rsid w:val="00B039DD"/>
    <w:rsid w:val="00B03D1D"/>
    <w:rsid w:val="00B0464D"/>
    <w:rsid w:val="00B04A4E"/>
    <w:rsid w:val="00B05B5A"/>
    <w:rsid w:val="00B06D4B"/>
    <w:rsid w:val="00B07506"/>
    <w:rsid w:val="00B10C57"/>
    <w:rsid w:val="00B113F3"/>
    <w:rsid w:val="00B1171F"/>
    <w:rsid w:val="00B12284"/>
    <w:rsid w:val="00B12404"/>
    <w:rsid w:val="00B12B84"/>
    <w:rsid w:val="00B137A0"/>
    <w:rsid w:val="00B1389C"/>
    <w:rsid w:val="00B13E9F"/>
    <w:rsid w:val="00B14794"/>
    <w:rsid w:val="00B152DC"/>
    <w:rsid w:val="00B15D4E"/>
    <w:rsid w:val="00B17021"/>
    <w:rsid w:val="00B175E8"/>
    <w:rsid w:val="00B1767F"/>
    <w:rsid w:val="00B1788E"/>
    <w:rsid w:val="00B178CC"/>
    <w:rsid w:val="00B20017"/>
    <w:rsid w:val="00B206D0"/>
    <w:rsid w:val="00B20A1A"/>
    <w:rsid w:val="00B21B40"/>
    <w:rsid w:val="00B21BCE"/>
    <w:rsid w:val="00B21E2C"/>
    <w:rsid w:val="00B22A1C"/>
    <w:rsid w:val="00B235AA"/>
    <w:rsid w:val="00B23E05"/>
    <w:rsid w:val="00B23F0F"/>
    <w:rsid w:val="00B24FE3"/>
    <w:rsid w:val="00B257FC"/>
    <w:rsid w:val="00B25892"/>
    <w:rsid w:val="00B26E97"/>
    <w:rsid w:val="00B27321"/>
    <w:rsid w:val="00B309CC"/>
    <w:rsid w:val="00B31F0E"/>
    <w:rsid w:val="00B3277A"/>
    <w:rsid w:val="00B33C39"/>
    <w:rsid w:val="00B34CC6"/>
    <w:rsid w:val="00B34F0F"/>
    <w:rsid w:val="00B34F70"/>
    <w:rsid w:val="00B36785"/>
    <w:rsid w:val="00B3681F"/>
    <w:rsid w:val="00B36ABF"/>
    <w:rsid w:val="00B36C09"/>
    <w:rsid w:val="00B372F3"/>
    <w:rsid w:val="00B37946"/>
    <w:rsid w:val="00B400F4"/>
    <w:rsid w:val="00B41804"/>
    <w:rsid w:val="00B41ED2"/>
    <w:rsid w:val="00B429D8"/>
    <w:rsid w:val="00B4384D"/>
    <w:rsid w:val="00B438B5"/>
    <w:rsid w:val="00B44785"/>
    <w:rsid w:val="00B45B4E"/>
    <w:rsid w:val="00B4788C"/>
    <w:rsid w:val="00B47B54"/>
    <w:rsid w:val="00B50B20"/>
    <w:rsid w:val="00B50E14"/>
    <w:rsid w:val="00B519C9"/>
    <w:rsid w:val="00B51A6D"/>
    <w:rsid w:val="00B51DC0"/>
    <w:rsid w:val="00B548FA"/>
    <w:rsid w:val="00B56239"/>
    <w:rsid w:val="00B56852"/>
    <w:rsid w:val="00B575D4"/>
    <w:rsid w:val="00B61FD5"/>
    <w:rsid w:val="00B62651"/>
    <w:rsid w:val="00B63923"/>
    <w:rsid w:val="00B64A26"/>
    <w:rsid w:val="00B667C3"/>
    <w:rsid w:val="00B66C01"/>
    <w:rsid w:val="00B70A68"/>
    <w:rsid w:val="00B721A4"/>
    <w:rsid w:val="00B721E2"/>
    <w:rsid w:val="00B72B5D"/>
    <w:rsid w:val="00B72B95"/>
    <w:rsid w:val="00B72DD9"/>
    <w:rsid w:val="00B73A79"/>
    <w:rsid w:val="00B73DDA"/>
    <w:rsid w:val="00B746DF"/>
    <w:rsid w:val="00B74CC5"/>
    <w:rsid w:val="00B75080"/>
    <w:rsid w:val="00B762B9"/>
    <w:rsid w:val="00B766BE"/>
    <w:rsid w:val="00B76BE2"/>
    <w:rsid w:val="00B8043D"/>
    <w:rsid w:val="00B82D30"/>
    <w:rsid w:val="00B82E99"/>
    <w:rsid w:val="00B83F34"/>
    <w:rsid w:val="00B84D96"/>
    <w:rsid w:val="00B8520A"/>
    <w:rsid w:val="00B859D0"/>
    <w:rsid w:val="00B86103"/>
    <w:rsid w:val="00B87CF5"/>
    <w:rsid w:val="00B907AF"/>
    <w:rsid w:val="00B9182F"/>
    <w:rsid w:val="00B9188C"/>
    <w:rsid w:val="00B92862"/>
    <w:rsid w:val="00B929BC"/>
    <w:rsid w:val="00B93730"/>
    <w:rsid w:val="00B94109"/>
    <w:rsid w:val="00B94242"/>
    <w:rsid w:val="00B969AB"/>
    <w:rsid w:val="00B9791D"/>
    <w:rsid w:val="00B97CCF"/>
    <w:rsid w:val="00BA05BC"/>
    <w:rsid w:val="00BA0697"/>
    <w:rsid w:val="00BA337D"/>
    <w:rsid w:val="00BA3F8A"/>
    <w:rsid w:val="00BA4A21"/>
    <w:rsid w:val="00BA4E9E"/>
    <w:rsid w:val="00BB0E31"/>
    <w:rsid w:val="00BB12FB"/>
    <w:rsid w:val="00BB2376"/>
    <w:rsid w:val="00BB2695"/>
    <w:rsid w:val="00BB3D39"/>
    <w:rsid w:val="00BB6360"/>
    <w:rsid w:val="00BB6C17"/>
    <w:rsid w:val="00BB6DF2"/>
    <w:rsid w:val="00BB7134"/>
    <w:rsid w:val="00BB7771"/>
    <w:rsid w:val="00BB7D7F"/>
    <w:rsid w:val="00BC19EC"/>
    <w:rsid w:val="00BC22A0"/>
    <w:rsid w:val="00BC271F"/>
    <w:rsid w:val="00BC383C"/>
    <w:rsid w:val="00BC63D8"/>
    <w:rsid w:val="00BC6539"/>
    <w:rsid w:val="00BC657D"/>
    <w:rsid w:val="00BD00F2"/>
    <w:rsid w:val="00BD0C5C"/>
    <w:rsid w:val="00BD1AAA"/>
    <w:rsid w:val="00BD2FD6"/>
    <w:rsid w:val="00BD48FA"/>
    <w:rsid w:val="00BD4ABB"/>
    <w:rsid w:val="00BD523D"/>
    <w:rsid w:val="00BD53A5"/>
    <w:rsid w:val="00BD5F15"/>
    <w:rsid w:val="00BD61C1"/>
    <w:rsid w:val="00BD6C17"/>
    <w:rsid w:val="00BD7A02"/>
    <w:rsid w:val="00BE1174"/>
    <w:rsid w:val="00BE13C4"/>
    <w:rsid w:val="00BE15FC"/>
    <w:rsid w:val="00BE1792"/>
    <w:rsid w:val="00BE226B"/>
    <w:rsid w:val="00BE2675"/>
    <w:rsid w:val="00BE3971"/>
    <w:rsid w:val="00BE3C9C"/>
    <w:rsid w:val="00BE4281"/>
    <w:rsid w:val="00BE443F"/>
    <w:rsid w:val="00BE54E5"/>
    <w:rsid w:val="00BE567F"/>
    <w:rsid w:val="00BE58FB"/>
    <w:rsid w:val="00BE776A"/>
    <w:rsid w:val="00BF1114"/>
    <w:rsid w:val="00BF13A8"/>
    <w:rsid w:val="00BF1EF8"/>
    <w:rsid w:val="00BF2AB7"/>
    <w:rsid w:val="00BF2B7F"/>
    <w:rsid w:val="00BF425D"/>
    <w:rsid w:val="00BF4AA7"/>
    <w:rsid w:val="00BF4DEA"/>
    <w:rsid w:val="00BF558E"/>
    <w:rsid w:val="00BF6212"/>
    <w:rsid w:val="00BF6AD2"/>
    <w:rsid w:val="00BF721C"/>
    <w:rsid w:val="00BF7450"/>
    <w:rsid w:val="00BF76D1"/>
    <w:rsid w:val="00C0193B"/>
    <w:rsid w:val="00C02ABF"/>
    <w:rsid w:val="00C03B10"/>
    <w:rsid w:val="00C04A28"/>
    <w:rsid w:val="00C04D7E"/>
    <w:rsid w:val="00C05156"/>
    <w:rsid w:val="00C06B22"/>
    <w:rsid w:val="00C10C95"/>
    <w:rsid w:val="00C1132B"/>
    <w:rsid w:val="00C13757"/>
    <w:rsid w:val="00C1593E"/>
    <w:rsid w:val="00C16F96"/>
    <w:rsid w:val="00C17114"/>
    <w:rsid w:val="00C17181"/>
    <w:rsid w:val="00C2019A"/>
    <w:rsid w:val="00C205DC"/>
    <w:rsid w:val="00C20A4F"/>
    <w:rsid w:val="00C20A5A"/>
    <w:rsid w:val="00C21C79"/>
    <w:rsid w:val="00C21CAE"/>
    <w:rsid w:val="00C23885"/>
    <w:rsid w:val="00C238CC"/>
    <w:rsid w:val="00C23B11"/>
    <w:rsid w:val="00C240E7"/>
    <w:rsid w:val="00C24893"/>
    <w:rsid w:val="00C24D03"/>
    <w:rsid w:val="00C24F7E"/>
    <w:rsid w:val="00C300D2"/>
    <w:rsid w:val="00C306FD"/>
    <w:rsid w:val="00C3085A"/>
    <w:rsid w:val="00C30B02"/>
    <w:rsid w:val="00C31266"/>
    <w:rsid w:val="00C316AF"/>
    <w:rsid w:val="00C32F13"/>
    <w:rsid w:val="00C354F3"/>
    <w:rsid w:val="00C35D5E"/>
    <w:rsid w:val="00C36CAE"/>
    <w:rsid w:val="00C400F0"/>
    <w:rsid w:val="00C4017B"/>
    <w:rsid w:val="00C401AE"/>
    <w:rsid w:val="00C4129E"/>
    <w:rsid w:val="00C412A9"/>
    <w:rsid w:val="00C424B5"/>
    <w:rsid w:val="00C4266D"/>
    <w:rsid w:val="00C42779"/>
    <w:rsid w:val="00C438A5"/>
    <w:rsid w:val="00C43C9D"/>
    <w:rsid w:val="00C43DFA"/>
    <w:rsid w:val="00C45D87"/>
    <w:rsid w:val="00C467CF"/>
    <w:rsid w:val="00C46DBE"/>
    <w:rsid w:val="00C47393"/>
    <w:rsid w:val="00C479C9"/>
    <w:rsid w:val="00C47AC4"/>
    <w:rsid w:val="00C47F6A"/>
    <w:rsid w:val="00C5048D"/>
    <w:rsid w:val="00C5069D"/>
    <w:rsid w:val="00C50969"/>
    <w:rsid w:val="00C50B53"/>
    <w:rsid w:val="00C51D99"/>
    <w:rsid w:val="00C5208F"/>
    <w:rsid w:val="00C52417"/>
    <w:rsid w:val="00C52725"/>
    <w:rsid w:val="00C52FBA"/>
    <w:rsid w:val="00C53AD0"/>
    <w:rsid w:val="00C56BE3"/>
    <w:rsid w:val="00C57851"/>
    <w:rsid w:val="00C600D4"/>
    <w:rsid w:val="00C6283E"/>
    <w:rsid w:val="00C62A00"/>
    <w:rsid w:val="00C63AF1"/>
    <w:rsid w:val="00C648D2"/>
    <w:rsid w:val="00C64DE5"/>
    <w:rsid w:val="00C6510E"/>
    <w:rsid w:val="00C65C59"/>
    <w:rsid w:val="00C65EA8"/>
    <w:rsid w:val="00C71111"/>
    <w:rsid w:val="00C73395"/>
    <w:rsid w:val="00C73591"/>
    <w:rsid w:val="00C73A4E"/>
    <w:rsid w:val="00C75155"/>
    <w:rsid w:val="00C766A4"/>
    <w:rsid w:val="00C81B59"/>
    <w:rsid w:val="00C81BD8"/>
    <w:rsid w:val="00C8202A"/>
    <w:rsid w:val="00C82541"/>
    <w:rsid w:val="00C82C83"/>
    <w:rsid w:val="00C830D3"/>
    <w:rsid w:val="00C8345C"/>
    <w:rsid w:val="00C83AF8"/>
    <w:rsid w:val="00C83B9A"/>
    <w:rsid w:val="00C841DB"/>
    <w:rsid w:val="00C847A4"/>
    <w:rsid w:val="00C84F24"/>
    <w:rsid w:val="00C8504F"/>
    <w:rsid w:val="00C855BC"/>
    <w:rsid w:val="00C855C0"/>
    <w:rsid w:val="00C86489"/>
    <w:rsid w:val="00C86FF7"/>
    <w:rsid w:val="00C905F2"/>
    <w:rsid w:val="00C9102B"/>
    <w:rsid w:val="00C91577"/>
    <w:rsid w:val="00C93194"/>
    <w:rsid w:val="00C93331"/>
    <w:rsid w:val="00C937E8"/>
    <w:rsid w:val="00C9585E"/>
    <w:rsid w:val="00C96EB9"/>
    <w:rsid w:val="00C96F92"/>
    <w:rsid w:val="00C9763F"/>
    <w:rsid w:val="00CA0F1F"/>
    <w:rsid w:val="00CA2F9A"/>
    <w:rsid w:val="00CA3FC8"/>
    <w:rsid w:val="00CA7076"/>
    <w:rsid w:val="00CB03C4"/>
    <w:rsid w:val="00CB064B"/>
    <w:rsid w:val="00CB09D3"/>
    <w:rsid w:val="00CB2539"/>
    <w:rsid w:val="00CB2B7A"/>
    <w:rsid w:val="00CB2C7E"/>
    <w:rsid w:val="00CB332B"/>
    <w:rsid w:val="00CB41E5"/>
    <w:rsid w:val="00CB463F"/>
    <w:rsid w:val="00CB4CBF"/>
    <w:rsid w:val="00CB50E5"/>
    <w:rsid w:val="00CB5706"/>
    <w:rsid w:val="00CB61F0"/>
    <w:rsid w:val="00CB70B0"/>
    <w:rsid w:val="00CB724F"/>
    <w:rsid w:val="00CB7730"/>
    <w:rsid w:val="00CB7BF9"/>
    <w:rsid w:val="00CC10C1"/>
    <w:rsid w:val="00CC1ADB"/>
    <w:rsid w:val="00CC2274"/>
    <w:rsid w:val="00CC2BA0"/>
    <w:rsid w:val="00CC46F6"/>
    <w:rsid w:val="00CC4B4D"/>
    <w:rsid w:val="00CC66E4"/>
    <w:rsid w:val="00CC699C"/>
    <w:rsid w:val="00CC6C13"/>
    <w:rsid w:val="00CC6DFB"/>
    <w:rsid w:val="00CD02BE"/>
    <w:rsid w:val="00CD034A"/>
    <w:rsid w:val="00CD04DF"/>
    <w:rsid w:val="00CD09EE"/>
    <w:rsid w:val="00CD0F54"/>
    <w:rsid w:val="00CD12CB"/>
    <w:rsid w:val="00CD1B4F"/>
    <w:rsid w:val="00CD1F35"/>
    <w:rsid w:val="00CD26FE"/>
    <w:rsid w:val="00CD500D"/>
    <w:rsid w:val="00CD53FF"/>
    <w:rsid w:val="00CD6095"/>
    <w:rsid w:val="00CD6475"/>
    <w:rsid w:val="00CE1E62"/>
    <w:rsid w:val="00CE2227"/>
    <w:rsid w:val="00CE3139"/>
    <w:rsid w:val="00CE3B58"/>
    <w:rsid w:val="00CE4EEA"/>
    <w:rsid w:val="00CE58AF"/>
    <w:rsid w:val="00CE6B4B"/>
    <w:rsid w:val="00CE768F"/>
    <w:rsid w:val="00CE77BB"/>
    <w:rsid w:val="00CE7D00"/>
    <w:rsid w:val="00CE7DE7"/>
    <w:rsid w:val="00CE7F3B"/>
    <w:rsid w:val="00CF16FA"/>
    <w:rsid w:val="00CF1BAF"/>
    <w:rsid w:val="00CF1D49"/>
    <w:rsid w:val="00CF1EC5"/>
    <w:rsid w:val="00CF29D4"/>
    <w:rsid w:val="00CF2CE7"/>
    <w:rsid w:val="00CF337E"/>
    <w:rsid w:val="00CF402A"/>
    <w:rsid w:val="00CF4A5A"/>
    <w:rsid w:val="00CF52E1"/>
    <w:rsid w:val="00CF6476"/>
    <w:rsid w:val="00CF685A"/>
    <w:rsid w:val="00CF6BE3"/>
    <w:rsid w:val="00CF7422"/>
    <w:rsid w:val="00D00024"/>
    <w:rsid w:val="00D00167"/>
    <w:rsid w:val="00D00709"/>
    <w:rsid w:val="00D00EBC"/>
    <w:rsid w:val="00D01B38"/>
    <w:rsid w:val="00D01E9B"/>
    <w:rsid w:val="00D0211B"/>
    <w:rsid w:val="00D02450"/>
    <w:rsid w:val="00D024D5"/>
    <w:rsid w:val="00D02992"/>
    <w:rsid w:val="00D02B71"/>
    <w:rsid w:val="00D02C03"/>
    <w:rsid w:val="00D03B6B"/>
    <w:rsid w:val="00D04392"/>
    <w:rsid w:val="00D04D79"/>
    <w:rsid w:val="00D053D1"/>
    <w:rsid w:val="00D054FB"/>
    <w:rsid w:val="00D06205"/>
    <w:rsid w:val="00D10997"/>
    <w:rsid w:val="00D10F23"/>
    <w:rsid w:val="00D11497"/>
    <w:rsid w:val="00D1149B"/>
    <w:rsid w:val="00D12DF4"/>
    <w:rsid w:val="00D1356A"/>
    <w:rsid w:val="00D149A3"/>
    <w:rsid w:val="00D14EF8"/>
    <w:rsid w:val="00D157B8"/>
    <w:rsid w:val="00D1684F"/>
    <w:rsid w:val="00D17A14"/>
    <w:rsid w:val="00D2045D"/>
    <w:rsid w:val="00D2142C"/>
    <w:rsid w:val="00D21766"/>
    <w:rsid w:val="00D23037"/>
    <w:rsid w:val="00D2333D"/>
    <w:rsid w:val="00D2373F"/>
    <w:rsid w:val="00D23B5C"/>
    <w:rsid w:val="00D23F2F"/>
    <w:rsid w:val="00D2512D"/>
    <w:rsid w:val="00D26611"/>
    <w:rsid w:val="00D271CE"/>
    <w:rsid w:val="00D273D2"/>
    <w:rsid w:val="00D276D7"/>
    <w:rsid w:val="00D27CAC"/>
    <w:rsid w:val="00D3156C"/>
    <w:rsid w:val="00D31A71"/>
    <w:rsid w:val="00D323DD"/>
    <w:rsid w:val="00D3288A"/>
    <w:rsid w:val="00D32AA0"/>
    <w:rsid w:val="00D33927"/>
    <w:rsid w:val="00D34104"/>
    <w:rsid w:val="00D3486D"/>
    <w:rsid w:val="00D36229"/>
    <w:rsid w:val="00D36E31"/>
    <w:rsid w:val="00D41852"/>
    <w:rsid w:val="00D41D45"/>
    <w:rsid w:val="00D477F0"/>
    <w:rsid w:val="00D4786A"/>
    <w:rsid w:val="00D47D4F"/>
    <w:rsid w:val="00D47E1F"/>
    <w:rsid w:val="00D52952"/>
    <w:rsid w:val="00D52CB7"/>
    <w:rsid w:val="00D53C9E"/>
    <w:rsid w:val="00D55851"/>
    <w:rsid w:val="00D561FE"/>
    <w:rsid w:val="00D56BE5"/>
    <w:rsid w:val="00D57F00"/>
    <w:rsid w:val="00D601AF"/>
    <w:rsid w:val="00D602A4"/>
    <w:rsid w:val="00D63011"/>
    <w:rsid w:val="00D64BAA"/>
    <w:rsid w:val="00D65CBD"/>
    <w:rsid w:val="00D66AB0"/>
    <w:rsid w:val="00D66E8C"/>
    <w:rsid w:val="00D67750"/>
    <w:rsid w:val="00D678FD"/>
    <w:rsid w:val="00D71374"/>
    <w:rsid w:val="00D71466"/>
    <w:rsid w:val="00D71894"/>
    <w:rsid w:val="00D73401"/>
    <w:rsid w:val="00D74353"/>
    <w:rsid w:val="00D7496D"/>
    <w:rsid w:val="00D76192"/>
    <w:rsid w:val="00D76560"/>
    <w:rsid w:val="00D768CA"/>
    <w:rsid w:val="00D76AAC"/>
    <w:rsid w:val="00D775C1"/>
    <w:rsid w:val="00D8024A"/>
    <w:rsid w:val="00D80984"/>
    <w:rsid w:val="00D80BD2"/>
    <w:rsid w:val="00D80D66"/>
    <w:rsid w:val="00D82EF3"/>
    <w:rsid w:val="00D832AE"/>
    <w:rsid w:val="00D83591"/>
    <w:rsid w:val="00D8377B"/>
    <w:rsid w:val="00D84EB3"/>
    <w:rsid w:val="00D86AA2"/>
    <w:rsid w:val="00D86FB3"/>
    <w:rsid w:val="00D8762A"/>
    <w:rsid w:val="00D90035"/>
    <w:rsid w:val="00D90185"/>
    <w:rsid w:val="00D90D63"/>
    <w:rsid w:val="00D91203"/>
    <w:rsid w:val="00D915E2"/>
    <w:rsid w:val="00D9181F"/>
    <w:rsid w:val="00D923E1"/>
    <w:rsid w:val="00D9362F"/>
    <w:rsid w:val="00D93706"/>
    <w:rsid w:val="00D9413C"/>
    <w:rsid w:val="00D9478E"/>
    <w:rsid w:val="00D95814"/>
    <w:rsid w:val="00DA0246"/>
    <w:rsid w:val="00DA3E61"/>
    <w:rsid w:val="00DA41E7"/>
    <w:rsid w:val="00DA5CB2"/>
    <w:rsid w:val="00DA5D20"/>
    <w:rsid w:val="00DA654F"/>
    <w:rsid w:val="00DA6BBC"/>
    <w:rsid w:val="00DA7D25"/>
    <w:rsid w:val="00DA7D5A"/>
    <w:rsid w:val="00DB0EC8"/>
    <w:rsid w:val="00DB34F9"/>
    <w:rsid w:val="00DB3699"/>
    <w:rsid w:val="00DB3A6C"/>
    <w:rsid w:val="00DB3F5C"/>
    <w:rsid w:val="00DB4B4C"/>
    <w:rsid w:val="00DC01FA"/>
    <w:rsid w:val="00DC0F4A"/>
    <w:rsid w:val="00DC1356"/>
    <w:rsid w:val="00DC17DB"/>
    <w:rsid w:val="00DC1A90"/>
    <w:rsid w:val="00DC30EE"/>
    <w:rsid w:val="00DC3624"/>
    <w:rsid w:val="00DC3CD5"/>
    <w:rsid w:val="00DC4CF4"/>
    <w:rsid w:val="00DC641D"/>
    <w:rsid w:val="00DC6ED7"/>
    <w:rsid w:val="00DD070B"/>
    <w:rsid w:val="00DD095A"/>
    <w:rsid w:val="00DD187B"/>
    <w:rsid w:val="00DD2B9C"/>
    <w:rsid w:val="00DD2E33"/>
    <w:rsid w:val="00DD4353"/>
    <w:rsid w:val="00DD5A35"/>
    <w:rsid w:val="00DD7651"/>
    <w:rsid w:val="00DD7D14"/>
    <w:rsid w:val="00DE0478"/>
    <w:rsid w:val="00DE239A"/>
    <w:rsid w:val="00DE280C"/>
    <w:rsid w:val="00DE307B"/>
    <w:rsid w:val="00DE4375"/>
    <w:rsid w:val="00DE483D"/>
    <w:rsid w:val="00DE4908"/>
    <w:rsid w:val="00DE6336"/>
    <w:rsid w:val="00DE6AE5"/>
    <w:rsid w:val="00DE700D"/>
    <w:rsid w:val="00DE7412"/>
    <w:rsid w:val="00DE7917"/>
    <w:rsid w:val="00DF065A"/>
    <w:rsid w:val="00DF0E3D"/>
    <w:rsid w:val="00DF0F52"/>
    <w:rsid w:val="00DF19FA"/>
    <w:rsid w:val="00DF1B3A"/>
    <w:rsid w:val="00DF1C4B"/>
    <w:rsid w:val="00DF22E4"/>
    <w:rsid w:val="00DF2D05"/>
    <w:rsid w:val="00DF4E3F"/>
    <w:rsid w:val="00DF59E1"/>
    <w:rsid w:val="00DF736B"/>
    <w:rsid w:val="00DF7391"/>
    <w:rsid w:val="00DF77C1"/>
    <w:rsid w:val="00E00DC5"/>
    <w:rsid w:val="00E030B8"/>
    <w:rsid w:val="00E03649"/>
    <w:rsid w:val="00E03F40"/>
    <w:rsid w:val="00E046B1"/>
    <w:rsid w:val="00E049D9"/>
    <w:rsid w:val="00E05073"/>
    <w:rsid w:val="00E05F7C"/>
    <w:rsid w:val="00E069D0"/>
    <w:rsid w:val="00E06ABA"/>
    <w:rsid w:val="00E06EFE"/>
    <w:rsid w:val="00E071A7"/>
    <w:rsid w:val="00E07931"/>
    <w:rsid w:val="00E07F62"/>
    <w:rsid w:val="00E12070"/>
    <w:rsid w:val="00E122D2"/>
    <w:rsid w:val="00E12FF0"/>
    <w:rsid w:val="00E13C27"/>
    <w:rsid w:val="00E150EB"/>
    <w:rsid w:val="00E15A88"/>
    <w:rsid w:val="00E16E5B"/>
    <w:rsid w:val="00E17232"/>
    <w:rsid w:val="00E17731"/>
    <w:rsid w:val="00E21B55"/>
    <w:rsid w:val="00E220C8"/>
    <w:rsid w:val="00E22349"/>
    <w:rsid w:val="00E228D1"/>
    <w:rsid w:val="00E236C4"/>
    <w:rsid w:val="00E23723"/>
    <w:rsid w:val="00E247EC"/>
    <w:rsid w:val="00E25054"/>
    <w:rsid w:val="00E265AC"/>
    <w:rsid w:val="00E26967"/>
    <w:rsid w:val="00E27030"/>
    <w:rsid w:val="00E27D6C"/>
    <w:rsid w:val="00E31C2B"/>
    <w:rsid w:val="00E32F61"/>
    <w:rsid w:val="00E33134"/>
    <w:rsid w:val="00E336D5"/>
    <w:rsid w:val="00E34207"/>
    <w:rsid w:val="00E34C1E"/>
    <w:rsid w:val="00E35781"/>
    <w:rsid w:val="00E35890"/>
    <w:rsid w:val="00E368AA"/>
    <w:rsid w:val="00E36CBB"/>
    <w:rsid w:val="00E37843"/>
    <w:rsid w:val="00E37D3D"/>
    <w:rsid w:val="00E37E70"/>
    <w:rsid w:val="00E41F59"/>
    <w:rsid w:val="00E43ED6"/>
    <w:rsid w:val="00E444F2"/>
    <w:rsid w:val="00E455C3"/>
    <w:rsid w:val="00E463CB"/>
    <w:rsid w:val="00E47E29"/>
    <w:rsid w:val="00E51258"/>
    <w:rsid w:val="00E51B53"/>
    <w:rsid w:val="00E523BD"/>
    <w:rsid w:val="00E52491"/>
    <w:rsid w:val="00E527E0"/>
    <w:rsid w:val="00E54031"/>
    <w:rsid w:val="00E54109"/>
    <w:rsid w:val="00E55735"/>
    <w:rsid w:val="00E55BDE"/>
    <w:rsid w:val="00E57F01"/>
    <w:rsid w:val="00E60957"/>
    <w:rsid w:val="00E6145B"/>
    <w:rsid w:val="00E62381"/>
    <w:rsid w:val="00E6375D"/>
    <w:rsid w:val="00E6389D"/>
    <w:rsid w:val="00E64586"/>
    <w:rsid w:val="00E654FD"/>
    <w:rsid w:val="00E656FF"/>
    <w:rsid w:val="00E673D5"/>
    <w:rsid w:val="00E674F2"/>
    <w:rsid w:val="00E67A27"/>
    <w:rsid w:val="00E71931"/>
    <w:rsid w:val="00E72043"/>
    <w:rsid w:val="00E72952"/>
    <w:rsid w:val="00E73775"/>
    <w:rsid w:val="00E740C9"/>
    <w:rsid w:val="00E7493B"/>
    <w:rsid w:val="00E776AC"/>
    <w:rsid w:val="00E779F6"/>
    <w:rsid w:val="00E810E8"/>
    <w:rsid w:val="00E8118D"/>
    <w:rsid w:val="00E825F1"/>
    <w:rsid w:val="00E82BF8"/>
    <w:rsid w:val="00E82E5A"/>
    <w:rsid w:val="00E834F7"/>
    <w:rsid w:val="00E83B28"/>
    <w:rsid w:val="00E84BE3"/>
    <w:rsid w:val="00E85322"/>
    <w:rsid w:val="00E85C61"/>
    <w:rsid w:val="00E85DF6"/>
    <w:rsid w:val="00E85FE5"/>
    <w:rsid w:val="00E867FB"/>
    <w:rsid w:val="00E86AFB"/>
    <w:rsid w:val="00E86EB0"/>
    <w:rsid w:val="00E87503"/>
    <w:rsid w:val="00E87F63"/>
    <w:rsid w:val="00E90135"/>
    <w:rsid w:val="00E9078A"/>
    <w:rsid w:val="00E91A7B"/>
    <w:rsid w:val="00E9267A"/>
    <w:rsid w:val="00E92D70"/>
    <w:rsid w:val="00E9649D"/>
    <w:rsid w:val="00E964CE"/>
    <w:rsid w:val="00E9653A"/>
    <w:rsid w:val="00E97329"/>
    <w:rsid w:val="00E97DB9"/>
    <w:rsid w:val="00EA10DE"/>
    <w:rsid w:val="00EA1712"/>
    <w:rsid w:val="00EA22C0"/>
    <w:rsid w:val="00EA2768"/>
    <w:rsid w:val="00EA5915"/>
    <w:rsid w:val="00EA604B"/>
    <w:rsid w:val="00EA683E"/>
    <w:rsid w:val="00EA7F77"/>
    <w:rsid w:val="00EB0EDC"/>
    <w:rsid w:val="00EB1A9C"/>
    <w:rsid w:val="00EB2827"/>
    <w:rsid w:val="00EB2D41"/>
    <w:rsid w:val="00EB43A4"/>
    <w:rsid w:val="00EC085A"/>
    <w:rsid w:val="00EC0D05"/>
    <w:rsid w:val="00EC30B9"/>
    <w:rsid w:val="00EC37F6"/>
    <w:rsid w:val="00EC3D1E"/>
    <w:rsid w:val="00EC493B"/>
    <w:rsid w:val="00EC4D35"/>
    <w:rsid w:val="00EC548C"/>
    <w:rsid w:val="00EC58B9"/>
    <w:rsid w:val="00EC7652"/>
    <w:rsid w:val="00EC78D2"/>
    <w:rsid w:val="00ED0AF4"/>
    <w:rsid w:val="00ED1534"/>
    <w:rsid w:val="00ED2903"/>
    <w:rsid w:val="00ED2F85"/>
    <w:rsid w:val="00ED477E"/>
    <w:rsid w:val="00ED5A81"/>
    <w:rsid w:val="00ED7AD4"/>
    <w:rsid w:val="00EE081D"/>
    <w:rsid w:val="00EE106D"/>
    <w:rsid w:val="00EE1132"/>
    <w:rsid w:val="00EE14B6"/>
    <w:rsid w:val="00EE1AD1"/>
    <w:rsid w:val="00EE20BA"/>
    <w:rsid w:val="00EE2922"/>
    <w:rsid w:val="00EE3055"/>
    <w:rsid w:val="00EE316F"/>
    <w:rsid w:val="00EE31B8"/>
    <w:rsid w:val="00EE3524"/>
    <w:rsid w:val="00EE3A9E"/>
    <w:rsid w:val="00EE5670"/>
    <w:rsid w:val="00EE620E"/>
    <w:rsid w:val="00EE6935"/>
    <w:rsid w:val="00EE6E7A"/>
    <w:rsid w:val="00EE73F1"/>
    <w:rsid w:val="00EE769E"/>
    <w:rsid w:val="00EF0564"/>
    <w:rsid w:val="00EF0F13"/>
    <w:rsid w:val="00EF1333"/>
    <w:rsid w:val="00EF1ABC"/>
    <w:rsid w:val="00EF2BA5"/>
    <w:rsid w:val="00EF3E15"/>
    <w:rsid w:val="00EF538C"/>
    <w:rsid w:val="00EF576F"/>
    <w:rsid w:val="00EF5A03"/>
    <w:rsid w:val="00EF5AE7"/>
    <w:rsid w:val="00EF5DF4"/>
    <w:rsid w:val="00EF60B4"/>
    <w:rsid w:val="00EF6364"/>
    <w:rsid w:val="00EF6631"/>
    <w:rsid w:val="00EF73FE"/>
    <w:rsid w:val="00EF74A9"/>
    <w:rsid w:val="00EF7C04"/>
    <w:rsid w:val="00EF7EE2"/>
    <w:rsid w:val="00EF7FC0"/>
    <w:rsid w:val="00F007FB"/>
    <w:rsid w:val="00F00C1D"/>
    <w:rsid w:val="00F01AB4"/>
    <w:rsid w:val="00F01BFE"/>
    <w:rsid w:val="00F0208A"/>
    <w:rsid w:val="00F02AD8"/>
    <w:rsid w:val="00F02C52"/>
    <w:rsid w:val="00F02CB1"/>
    <w:rsid w:val="00F0353F"/>
    <w:rsid w:val="00F03C58"/>
    <w:rsid w:val="00F03F0C"/>
    <w:rsid w:val="00F04CDE"/>
    <w:rsid w:val="00F0525D"/>
    <w:rsid w:val="00F0610D"/>
    <w:rsid w:val="00F07596"/>
    <w:rsid w:val="00F1029B"/>
    <w:rsid w:val="00F10491"/>
    <w:rsid w:val="00F1177A"/>
    <w:rsid w:val="00F12410"/>
    <w:rsid w:val="00F128ED"/>
    <w:rsid w:val="00F12B12"/>
    <w:rsid w:val="00F12D1C"/>
    <w:rsid w:val="00F13542"/>
    <w:rsid w:val="00F1569D"/>
    <w:rsid w:val="00F161EE"/>
    <w:rsid w:val="00F16C6E"/>
    <w:rsid w:val="00F20D5A"/>
    <w:rsid w:val="00F21312"/>
    <w:rsid w:val="00F2383B"/>
    <w:rsid w:val="00F23BA7"/>
    <w:rsid w:val="00F23D6D"/>
    <w:rsid w:val="00F26594"/>
    <w:rsid w:val="00F2670E"/>
    <w:rsid w:val="00F2681A"/>
    <w:rsid w:val="00F27E05"/>
    <w:rsid w:val="00F30304"/>
    <w:rsid w:val="00F32436"/>
    <w:rsid w:val="00F331BA"/>
    <w:rsid w:val="00F3368C"/>
    <w:rsid w:val="00F34892"/>
    <w:rsid w:val="00F34CE6"/>
    <w:rsid w:val="00F35DCA"/>
    <w:rsid w:val="00F4030A"/>
    <w:rsid w:val="00F415F9"/>
    <w:rsid w:val="00F41FAC"/>
    <w:rsid w:val="00F451B9"/>
    <w:rsid w:val="00F45986"/>
    <w:rsid w:val="00F463E4"/>
    <w:rsid w:val="00F466DE"/>
    <w:rsid w:val="00F4707A"/>
    <w:rsid w:val="00F509D4"/>
    <w:rsid w:val="00F5276D"/>
    <w:rsid w:val="00F53949"/>
    <w:rsid w:val="00F54683"/>
    <w:rsid w:val="00F54E64"/>
    <w:rsid w:val="00F56028"/>
    <w:rsid w:val="00F56370"/>
    <w:rsid w:val="00F56500"/>
    <w:rsid w:val="00F56B1C"/>
    <w:rsid w:val="00F62098"/>
    <w:rsid w:val="00F638C8"/>
    <w:rsid w:val="00F6558B"/>
    <w:rsid w:val="00F655EA"/>
    <w:rsid w:val="00F66189"/>
    <w:rsid w:val="00F66B05"/>
    <w:rsid w:val="00F66E86"/>
    <w:rsid w:val="00F704B3"/>
    <w:rsid w:val="00F70D9E"/>
    <w:rsid w:val="00F70F66"/>
    <w:rsid w:val="00F71AB7"/>
    <w:rsid w:val="00F720B6"/>
    <w:rsid w:val="00F72673"/>
    <w:rsid w:val="00F738E6"/>
    <w:rsid w:val="00F7444C"/>
    <w:rsid w:val="00F74841"/>
    <w:rsid w:val="00F74975"/>
    <w:rsid w:val="00F7544B"/>
    <w:rsid w:val="00F77F0D"/>
    <w:rsid w:val="00F8031E"/>
    <w:rsid w:val="00F80472"/>
    <w:rsid w:val="00F820E0"/>
    <w:rsid w:val="00F8264D"/>
    <w:rsid w:val="00F82991"/>
    <w:rsid w:val="00F837F0"/>
    <w:rsid w:val="00F83AEA"/>
    <w:rsid w:val="00F849EB"/>
    <w:rsid w:val="00F85A03"/>
    <w:rsid w:val="00F85B0E"/>
    <w:rsid w:val="00F867F7"/>
    <w:rsid w:val="00F86B8E"/>
    <w:rsid w:val="00F86C44"/>
    <w:rsid w:val="00F87606"/>
    <w:rsid w:val="00F91492"/>
    <w:rsid w:val="00F923C9"/>
    <w:rsid w:val="00F92A01"/>
    <w:rsid w:val="00F93355"/>
    <w:rsid w:val="00F94382"/>
    <w:rsid w:val="00F94A22"/>
    <w:rsid w:val="00F94B01"/>
    <w:rsid w:val="00F9588D"/>
    <w:rsid w:val="00F95C62"/>
    <w:rsid w:val="00F96083"/>
    <w:rsid w:val="00F96E87"/>
    <w:rsid w:val="00F975BE"/>
    <w:rsid w:val="00FA15AB"/>
    <w:rsid w:val="00FA1E0D"/>
    <w:rsid w:val="00FA27AF"/>
    <w:rsid w:val="00FA3793"/>
    <w:rsid w:val="00FA3839"/>
    <w:rsid w:val="00FA41A5"/>
    <w:rsid w:val="00FA4630"/>
    <w:rsid w:val="00FA4948"/>
    <w:rsid w:val="00FA5143"/>
    <w:rsid w:val="00FA5217"/>
    <w:rsid w:val="00FA68F4"/>
    <w:rsid w:val="00FA6D99"/>
    <w:rsid w:val="00FA6DC0"/>
    <w:rsid w:val="00FA71E8"/>
    <w:rsid w:val="00FA7242"/>
    <w:rsid w:val="00FA741F"/>
    <w:rsid w:val="00FA7981"/>
    <w:rsid w:val="00FA7D95"/>
    <w:rsid w:val="00FB01DE"/>
    <w:rsid w:val="00FB0C1F"/>
    <w:rsid w:val="00FB219C"/>
    <w:rsid w:val="00FB24D2"/>
    <w:rsid w:val="00FB2D05"/>
    <w:rsid w:val="00FB4E70"/>
    <w:rsid w:val="00FB6BB7"/>
    <w:rsid w:val="00FC0893"/>
    <w:rsid w:val="00FC1564"/>
    <w:rsid w:val="00FC46A3"/>
    <w:rsid w:val="00FC5018"/>
    <w:rsid w:val="00FC68A7"/>
    <w:rsid w:val="00FC6A0B"/>
    <w:rsid w:val="00FC6A1D"/>
    <w:rsid w:val="00FC7F67"/>
    <w:rsid w:val="00FD0404"/>
    <w:rsid w:val="00FD08A2"/>
    <w:rsid w:val="00FD0CEC"/>
    <w:rsid w:val="00FD12F2"/>
    <w:rsid w:val="00FD1384"/>
    <w:rsid w:val="00FD16E1"/>
    <w:rsid w:val="00FD2C66"/>
    <w:rsid w:val="00FD2F02"/>
    <w:rsid w:val="00FD3E20"/>
    <w:rsid w:val="00FD40CB"/>
    <w:rsid w:val="00FD439C"/>
    <w:rsid w:val="00FD44B9"/>
    <w:rsid w:val="00FD4868"/>
    <w:rsid w:val="00FD56F6"/>
    <w:rsid w:val="00FD6D0C"/>
    <w:rsid w:val="00FD7D98"/>
    <w:rsid w:val="00FE080C"/>
    <w:rsid w:val="00FE0A3F"/>
    <w:rsid w:val="00FE1609"/>
    <w:rsid w:val="00FE1AE5"/>
    <w:rsid w:val="00FE3D7F"/>
    <w:rsid w:val="00FE6BEA"/>
    <w:rsid w:val="00FE7F70"/>
    <w:rsid w:val="00FF0F94"/>
    <w:rsid w:val="00FF1052"/>
    <w:rsid w:val="00FF1B1F"/>
    <w:rsid w:val="00FF2467"/>
    <w:rsid w:val="00FF24C0"/>
    <w:rsid w:val="00FF2718"/>
    <w:rsid w:val="00FF345F"/>
    <w:rsid w:val="00FF39B6"/>
    <w:rsid w:val="00FF40CC"/>
    <w:rsid w:val="00FF44B5"/>
    <w:rsid w:val="00FF4FE5"/>
    <w:rsid w:val="00FF5BB3"/>
    <w:rsid w:val="00FF5FE9"/>
    <w:rsid w:val="00FF6884"/>
    <w:rsid w:val="00FF6DBD"/>
    <w:rsid w:val="463A204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ED643"/>
  <w15:chartTrackingRefBased/>
  <w15:docId w15:val="{10875066-1577-497C-A010-98E1D555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3C9"/>
  </w:style>
  <w:style w:type="paragraph" w:styleId="Heading1">
    <w:name w:val="heading 1"/>
    <w:basedOn w:val="Normal"/>
    <w:next w:val="Normal"/>
    <w:link w:val="Heading1Char"/>
    <w:uiPriority w:val="9"/>
    <w:qFormat/>
    <w:rsid w:val="002E4977"/>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073C"/>
    <w:pPr>
      <w:keepNext/>
      <w:keepLines/>
      <w:spacing w:before="40" w:after="120"/>
      <w:jc w:val="both"/>
      <w:outlineLvl w:val="1"/>
    </w:pPr>
    <w:rPr>
      <w:rFonts w:eastAsiaTheme="majorEastAsia" w:cstheme="minorHAnsi"/>
      <w:color w:val="2F5496" w:themeColor="accent1" w:themeShade="BF"/>
      <w:sz w:val="28"/>
      <w:szCs w:val="28"/>
    </w:rPr>
  </w:style>
  <w:style w:type="paragraph" w:styleId="Heading3">
    <w:name w:val="heading 3"/>
    <w:basedOn w:val="Normal"/>
    <w:next w:val="Normal"/>
    <w:link w:val="Heading3Char"/>
    <w:uiPriority w:val="9"/>
    <w:unhideWhenUsed/>
    <w:qFormat/>
    <w:rsid w:val="0043073C"/>
    <w:pPr>
      <w:keepNext/>
      <w:keepLines/>
      <w:spacing w:before="40" w:after="12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E04"/>
    <w:pPr>
      <w:ind w:left="720"/>
      <w:contextualSpacing/>
    </w:pPr>
  </w:style>
  <w:style w:type="character" w:styleId="Hyperlink">
    <w:name w:val="Hyperlink"/>
    <w:basedOn w:val="DefaultParagraphFont"/>
    <w:uiPriority w:val="99"/>
    <w:unhideWhenUsed/>
    <w:rsid w:val="00413EC4"/>
    <w:rPr>
      <w:color w:val="0563C1" w:themeColor="hyperlink"/>
      <w:u w:val="single"/>
    </w:rPr>
  </w:style>
  <w:style w:type="character" w:styleId="UnresolvedMention">
    <w:name w:val="Unresolved Mention"/>
    <w:basedOn w:val="DefaultParagraphFont"/>
    <w:uiPriority w:val="99"/>
    <w:semiHidden/>
    <w:unhideWhenUsed/>
    <w:rsid w:val="00413EC4"/>
    <w:rPr>
      <w:color w:val="605E5C"/>
      <w:shd w:val="clear" w:color="auto" w:fill="E1DFDD"/>
    </w:rPr>
  </w:style>
  <w:style w:type="paragraph" w:styleId="FootnoteText">
    <w:name w:val="footnote text"/>
    <w:basedOn w:val="Normal"/>
    <w:link w:val="FootnoteTextChar"/>
    <w:uiPriority w:val="99"/>
    <w:semiHidden/>
    <w:unhideWhenUsed/>
    <w:rsid w:val="00B02DFA"/>
    <w:pPr>
      <w:spacing w:after="0" w:line="240" w:lineRule="auto"/>
    </w:pPr>
  </w:style>
  <w:style w:type="character" w:customStyle="1" w:styleId="FootnoteTextChar">
    <w:name w:val="Footnote Text Char"/>
    <w:basedOn w:val="DefaultParagraphFont"/>
    <w:link w:val="FootnoteText"/>
    <w:uiPriority w:val="99"/>
    <w:semiHidden/>
    <w:rsid w:val="00B02DFA"/>
  </w:style>
  <w:style w:type="character" w:styleId="FootnoteReference">
    <w:name w:val="footnote reference"/>
    <w:basedOn w:val="DefaultParagraphFont"/>
    <w:uiPriority w:val="99"/>
    <w:semiHidden/>
    <w:unhideWhenUsed/>
    <w:rsid w:val="00B02DFA"/>
    <w:rPr>
      <w:vertAlign w:val="superscript"/>
    </w:rPr>
  </w:style>
  <w:style w:type="paragraph" w:styleId="Header">
    <w:name w:val="header"/>
    <w:basedOn w:val="Normal"/>
    <w:link w:val="HeaderChar"/>
    <w:uiPriority w:val="99"/>
    <w:unhideWhenUsed/>
    <w:rsid w:val="00EF7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3FE"/>
  </w:style>
  <w:style w:type="paragraph" w:styleId="Footer">
    <w:name w:val="footer"/>
    <w:basedOn w:val="Normal"/>
    <w:link w:val="FooterChar"/>
    <w:uiPriority w:val="99"/>
    <w:unhideWhenUsed/>
    <w:rsid w:val="00EF7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3FE"/>
  </w:style>
  <w:style w:type="table" w:styleId="TableGrid">
    <w:name w:val="Table Grid"/>
    <w:basedOn w:val="TableNormal"/>
    <w:uiPriority w:val="39"/>
    <w:rsid w:val="00646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16D9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4A96"/>
    <w:pPr>
      <w:spacing w:after="0" w:line="240" w:lineRule="auto"/>
    </w:pPr>
    <w:rPr>
      <w:rFonts w:eastAsiaTheme="minorEastAsia"/>
      <w:sz w:val="22"/>
      <w:szCs w:val="22"/>
      <w:lang w:eastAsia="en-NZ"/>
    </w:rPr>
  </w:style>
  <w:style w:type="character" w:customStyle="1" w:styleId="NoSpacingChar">
    <w:name w:val="No Spacing Char"/>
    <w:basedOn w:val="DefaultParagraphFont"/>
    <w:link w:val="NoSpacing"/>
    <w:uiPriority w:val="1"/>
    <w:rsid w:val="00A44A96"/>
    <w:rPr>
      <w:rFonts w:eastAsiaTheme="minorEastAsia"/>
      <w:sz w:val="22"/>
      <w:szCs w:val="22"/>
      <w:lang w:eastAsia="en-NZ"/>
    </w:rPr>
  </w:style>
  <w:style w:type="paragraph" w:styleId="Caption">
    <w:name w:val="caption"/>
    <w:basedOn w:val="Normal"/>
    <w:next w:val="Normal"/>
    <w:uiPriority w:val="35"/>
    <w:unhideWhenUsed/>
    <w:qFormat/>
    <w:rsid w:val="00E6145B"/>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645EAA"/>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333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36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E49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E4977"/>
    <w:pPr>
      <w:outlineLvl w:val="9"/>
    </w:pPr>
    <w:rPr>
      <w:lang w:val="en-US"/>
    </w:rPr>
  </w:style>
  <w:style w:type="paragraph" w:styleId="TOC1">
    <w:name w:val="toc 1"/>
    <w:basedOn w:val="Normal"/>
    <w:next w:val="Normal"/>
    <w:autoRedefine/>
    <w:uiPriority w:val="39"/>
    <w:unhideWhenUsed/>
    <w:rsid w:val="006B25F9"/>
    <w:pPr>
      <w:tabs>
        <w:tab w:val="right" w:leader="dot" w:pos="9736"/>
      </w:tabs>
      <w:spacing w:after="100"/>
    </w:pPr>
  </w:style>
  <w:style w:type="character" w:customStyle="1" w:styleId="Heading2Char">
    <w:name w:val="Heading 2 Char"/>
    <w:basedOn w:val="DefaultParagraphFont"/>
    <w:link w:val="Heading2"/>
    <w:uiPriority w:val="9"/>
    <w:rsid w:val="0043073C"/>
    <w:rPr>
      <w:rFonts w:eastAsiaTheme="majorEastAsia" w:cstheme="minorHAnsi"/>
      <w:color w:val="2F5496" w:themeColor="accent1" w:themeShade="BF"/>
      <w:sz w:val="28"/>
      <w:szCs w:val="28"/>
    </w:rPr>
  </w:style>
  <w:style w:type="paragraph" w:styleId="TOC2">
    <w:name w:val="toc 2"/>
    <w:basedOn w:val="Normal"/>
    <w:next w:val="Normal"/>
    <w:autoRedefine/>
    <w:uiPriority w:val="39"/>
    <w:unhideWhenUsed/>
    <w:rsid w:val="002E4977"/>
    <w:pPr>
      <w:spacing w:after="100"/>
      <w:ind w:left="200"/>
    </w:pPr>
  </w:style>
  <w:style w:type="character" w:styleId="SubtleReference">
    <w:name w:val="Subtle Reference"/>
    <w:basedOn w:val="DefaultParagraphFont"/>
    <w:uiPriority w:val="31"/>
    <w:qFormat/>
    <w:rsid w:val="002E4977"/>
    <w:rPr>
      <w:smallCaps/>
      <w:color w:val="5A5A5A" w:themeColor="text1" w:themeTint="A5"/>
    </w:rPr>
  </w:style>
  <w:style w:type="character" w:styleId="Emphasis">
    <w:name w:val="Emphasis"/>
    <w:basedOn w:val="DefaultParagraphFont"/>
    <w:uiPriority w:val="20"/>
    <w:qFormat/>
    <w:rsid w:val="002E4977"/>
    <w:rPr>
      <w:i/>
      <w:iCs/>
    </w:rPr>
  </w:style>
  <w:style w:type="paragraph" w:styleId="Quote">
    <w:name w:val="Quote"/>
    <w:basedOn w:val="Normal"/>
    <w:next w:val="Normal"/>
    <w:link w:val="QuoteChar"/>
    <w:uiPriority w:val="29"/>
    <w:qFormat/>
    <w:rsid w:val="00FB01D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B01DE"/>
    <w:rPr>
      <w:i/>
      <w:iCs/>
      <w:color w:val="404040" w:themeColor="text1" w:themeTint="BF"/>
    </w:rPr>
  </w:style>
  <w:style w:type="character" w:styleId="BookTitle">
    <w:name w:val="Book Title"/>
    <w:basedOn w:val="DefaultParagraphFont"/>
    <w:uiPriority w:val="33"/>
    <w:qFormat/>
    <w:rsid w:val="0043073C"/>
    <w:rPr>
      <w:b/>
      <w:bCs/>
      <w:i/>
      <w:iCs/>
      <w:spacing w:val="5"/>
    </w:rPr>
  </w:style>
  <w:style w:type="character" w:customStyle="1" w:styleId="Heading3Char">
    <w:name w:val="Heading 3 Char"/>
    <w:basedOn w:val="DefaultParagraphFont"/>
    <w:link w:val="Heading3"/>
    <w:uiPriority w:val="9"/>
    <w:rsid w:val="0043073C"/>
    <w:rPr>
      <w:rFonts w:asciiTheme="majorHAnsi" w:eastAsiaTheme="majorEastAsia" w:hAnsiTheme="majorHAnsi" w:cstheme="majorBidi"/>
      <w:color w:val="1F3763" w:themeColor="accent1" w:themeShade="7F"/>
      <w:sz w:val="24"/>
      <w:szCs w:val="24"/>
    </w:rPr>
  </w:style>
  <w:style w:type="paragraph" w:styleId="IntenseQuote">
    <w:name w:val="Intense Quote"/>
    <w:basedOn w:val="Normal"/>
    <w:next w:val="Normal"/>
    <w:link w:val="IntenseQuoteChar"/>
    <w:uiPriority w:val="30"/>
    <w:qFormat/>
    <w:rsid w:val="00403C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03C39"/>
    <w:rPr>
      <w:i/>
      <w:iCs/>
      <w:color w:val="4472C4" w:themeColor="accent1"/>
    </w:rPr>
  </w:style>
  <w:style w:type="paragraph" w:styleId="Revision">
    <w:name w:val="Revision"/>
    <w:hidden/>
    <w:uiPriority w:val="99"/>
    <w:semiHidden/>
    <w:rsid w:val="00521CB4"/>
    <w:pPr>
      <w:spacing w:after="0" w:line="240" w:lineRule="auto"/>
    </w:pPr>
  </w:style>
  <w:style w:type="character" w:styleId="CommentReference">
    <w:name w:val="annotation reference"/>
    <w:basedOn w:val="DefaultParagraphFont"/>
    <w:uiPriority w:val="99"/>
    <w:semiHidden/>
    <w:unhideWhenUsed/>
    <w:rsid w:val="00087157"/>
    <w:rPr>
      <w:sz w:val="16"/>
      <w:szCs w:val="16"/>
    </w:rPr>
  </w:style>
  <w:style w:type="paragraph" w:styleId="CommentText">
    <w:name w:val="annotation text"/>
    <w:basedOn w:val="Normal"/>
    <w:link w:val="CommentTextChar"/>
    <w:uiPriority w:val="99"/>
    <w:unhideWhenUsed/>
    <w:rsid w:val="00087157"/>
    <w:pPr>
      <w:spacing w:line="240" w:lineRule="auto"/>
    </w:pPr>
  </w:style>
  <w:style w:type="character" w:customStyle="1" w:styleId="CommentTextChar">
    <w:name w:val="Comment Text Char"/>
    <w:basedOn w:val="DefaultParagraphFont"/>
    <w:link w:val="CommentText"/>
    <w:uiPriority w:val="99"/>
    <w:rsid w:val="00087157"/>
  </w:style>
  <w:style w:type="paragraph" w:styleId="CommentSubject">
    <w:name w:val="annotation subject"/>
    <w:basedOn w:val="CommentText"/>
    <w:next w:val="CommentText"/>
    <w:link w:val="CommentSubjectChar"/>
    <w:uiPriority w:val="99"/>
    <w:semiHidden/>
    <w:unhideWhenUsed/>
    <w:rsid w:val="00087157"/>
    <w:rPr>
      <w:b/>
      <w:bCs/>
    </w:rPr>
  </w:style>
  <w:style w:type="character" w:customStyle="1" w:styleId="CommentSubjectChar">
    <w:name w:val="Comment Subject Char"/>
    <w:basedOn w:val="CommentTextChar"/>
    <w:link w:val="CommentSubject"/>
    <w:uiPriority w:val="99"/>
    <w:semiHidden/>
    <w:rsid w:val="000871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06103">
      <w:bodyDiv w:val="1"/>
      <w:marLeft w:val="0"/>
      <w:marRight w:val="0"/>
      <w:marTop w:val="0"/>
      <w:marBottom w:val="0"/>
      <w:divBdr>
        <w:top w:val="none" w:sz="0" w:space="0" w:color="auto"/>
        <w:left w:val="none" w:sz="0" w:space="0" w:color="auto"/>
        <w:bottom w:val="none" w:sz="0" w:space="0" w:color="auto"/>
        <w:right w:val="none" w:sz="0" w:space="0" w:color="auto"/>
      </w:divBdr>
    </w:div>
    <w:div w:id="576941643">
      <w:bodyDiv w:val="1"/>
      <w:marLeft w:val="0"/>
      <w:marRight w:val="0"/>
      <w:marTop w:val="0"/>
      <w:marBottom w:val="0"/>
      <w:divBdr>
        <w:top w:val="none" w:sz="0" w:space="0" w:color="auto"/>
        <w:left w:val="none" w:sz="0" w:space="0" w:color="auto"/>
        <w:bottom w:val="none" w:sz="0" w:space="0" w:color="auto"/>
        <w:right w:val="none" w:sz="0" w:space="0" w:color="auto"/>
      </w:divBdr>
      <w:divsChild>
        <w:div w:id="921529523">
          <w:marLeft w:val="0"/>
          <w:marRight w:val="0"/>
          <w:marTop w:val="0"/>
          <w:marBottom w:val="0"/>
          <w:divBdr>
            <w:top w:val="none" w:sz="0" w:space="0" w:color="auto"/>
            <w:left w:val="none" w:sz="0" w:space="0" w:color="auto"/>
            <w:bottom w:val="none" w:sz="0" w:space="0" w:color="auto"/>
            <w:right w:val="none" w:sz="0" w:space="0" w:color="auto"/>
          </w:divBdr>
          <w:divsChild>
            <w:div w:id="1281258859">
              <w:marLeft w:val="0"/>
              <w:marRight w:val="0"/>
              <w:marTop w:val="0"/>
              <w:marBottom w:val="0"/>
              <w:divBdr>
                <w:top w:val="none" w:sz="0" w:space="0" w:color="auto"/>
                <w:left w:val="none" w:sz="0" w:space="0" w:color="auto"/>
                <w:bottom w:val="none" w:sz="0" w:space="0" w:color="auto"/>
                <w:right w:val="none" w:sz="0" w:space="0" w:color="auto"/>
              </w:divBdr>
            </w:div>
            <w:div w:id="936211045">
              <w:marLeft w:val="0"/>
              <w:marRight w:val="0"/>
              <w:marTop w:val="0"/>
              <w:marBottom w:val="0"/>
              <w:divBdr>
                <w:top w:val="none" w:sz="0" w:space="0" w:color="auto"/>
                <w:left w:val="none" w:sz="0" w:space="0" w:color="auto"/>
                <w:bottom w:val="none" w:sz="0" w:space="0" w:color="auto"/>
                <w:right w:val="none" w:sz="0" w:space="0" w:color="auto"/>
              </w:divBdr>
              <w:divsChild>
                <w:div w:id="874776041">
                  <w:marLeft w:val="0"/>
                  <w:marRight w:val="0"/>
                  <w:marTop w:val="0"/>
                  <w:marBottom w:val="0"/>
                  <w:divBdr>
                    <w:top w:val="none" w:sz="0" w:space="0" w:color="auto"/>
                    <w:left w:val="none" w:sz="0" w:space="0" w:color="auto"/>
                    <w:bottom w:val="none" w:sz="0" w:space="0" w:color="auto"/>
                    <w:right w:val="none" w:sz="0" w:space="0" w:color="auto"/>
                  </w:divBdr>
                  <w:divsChild>
                    <w:div w:id="1597178444">
                      <w:marLeft w:val="0"/>
                      <w:marRight w:val="0"/>
                      <w:marTop w:val="0"/>
                      <w:marBottom w:val="0"/>
                      <w:divBdr>
                        <w:top w:val="none" w:sz="0" w:space="0" w:color="auto"/>
                        <w:left w:val="none" w:sz="0" w:space="0" w:color="auto"/>
                        <w:bottom w:val="none" w:sz="0" w:space="0" w:color="auto"/>
                        <w:right w:val="none" w:sz="0" w:space="0" w:color="auto"/>
                      </w:divBdr>
                      <w:divsChild>
                        <w:div w:id="948587679">
                          <w:marLeft w:val="0"/>
                          <w:marRight w:val="0"/>
                          <w:marTop w:val="0"/>
                          <w:marBottom w:val="0"/>
                          <w:divBdr>
                            <w:top w:val="none" w:sz="0" w:space="0" w:color="auto"/>
                            <w:left w:val="none" w:sz="0" w:space="0" w:color="auto"/>
                            <w:bottom w:val="none" w:sz="0" w:space="0" w:color="auto"/>
                            <w:right w:val="none" w:sz="0" w:space="0" w:color="auto"/>
                          </w:divBdr>
                        </w:div>
                        <w:div w:id="557935154">
                          <w:marLeft w:val="0"/>
                          <w:marRight w:val="0"/>
                          <w:marTop w:val="0"/>
                          <w:marBottom w:val="0"/>
                          <w:divBdr>
                            <w:top w:val="none" w:sz="0" w:space="0" w:color="auto"/>
                            <w:left w:val="none" w:sz="0" w:space="0" w:color="auto"/>
                            <w:bottom w:val="none" w:sz="0" w:space="0" w:color="auto"/>
                            <w:right w:val="none" w:sz="0" w:space="0" w:color="auto"/>
                          </w:divBdr>
                        </w:div>
                        <w:div w:id="759716294">
                          <w:marLeft w:val="0"/>
                          <w:marRight w:val="0"/>
                          <w:marTop w:val="0"/>
                          <w:marBottom w:val="0"/>
                          <w:divBdr>
                            <w:top w:val="none" w:sz="0" w:space="0" w:color="auto"/>
                            <w:left w:val="none" w:sz="0" w:space="0" w:color="auto"/>
                            <w:bottom w:val="none" w:sz="0" w:space="0" w:color="auto"/>
                            <w:right w:val="none" w:sz="0" w:space="0" w:color="auto"/>
                          </w:divBdr>
                        </w:div>
                        <w:div w:id="481850860">
                          <w:marLeft w:val="0"/>
                          <w:marRight w:val="0"/>
                          <w:marTop w:val="0"/>
                          <w:marBottom w:val="0"/>
                          <w:divBdr>
                            <w:top w:val="none" w:sz="0" w:space="0" w:color="auto"/>
                            <w:left w:val="none" w:sz="0" w:space="0" w:color="auto"/>
                            <w:bottom w:val="none" w:sz="0" w:space="0" w:color="auto"/>
                            <w:right w:val="none" w:sz="0" w:space="0" w:color="auto"/>
                          </w:divBdr>
                        </w:div>
                        <w:div w:id="65494778">
                          <w:marLeft w:val="0"/>
                          <w:marRight w:val="0"/>
                          <w:marTop w:val="0"/>
                          <w:marBottom w:val="0"/>
                          <w:divBdr>
                            <w:top w:val="none" w:sz="0" w:space="0" w:color="auto"/>
                            <w:left w:val="none" w:sz="0" w:space="0" w:color="auto"/>
                            <w:bottom w:val="none" w:sz="0" w:space="0" w:color="auto"/>
                            <w:right w:val="none" w:sz="0" w:space="0" w:color="auto"/>
                          </w:divBdr>
                        </w:div>
                        <w:div w:id="12492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1974">
          <w:marLeft w:val="0"/>
          <w:marRight w:val="0"/>
          <w:marTop w:val="0"/>
          <w:marBottom w:val="0"/>
          <w:divBdr>
            <w:top w:val="none" w:sz="0" w:space="0" w:color="auto"/>
            <w:left w:val="none" w:sz="0" w:space="0" w:color="auto"/>
            <w:bottom w:val="none" w:sz="0" w:space="0" w:color="auto"/>
            <w:right w:val="none" w:sz="0" w:space="0" w:color="auto"/>
          </w:divBdr>
          <w:divsChild>
            <w:div w:id="302079907">
              <w:marLeft w:val="0"/>
              <w:marRight w:val="0"/>
              <w:marTop w:val="0"/>
              <w:marBottom w:val="0"/>
              <w:divBdr>
                <w:top w:val="none" w:sz="0" w:space="0" w:color="auto"/>
                <w:left w:val="none" w:sz="0" w:space="0" w:color="auto"/>
                <w:bottom w:val="none" w:sz="0" w:space="0" w:color="auto"/>
                <w:right w:val="none" w:sz="0" w:space="0" w:color="auto"/>
              </w:divBdr>
              <w:divsChild>
                <w:div w:id="650254044">
                  <w:marLeft w:val="0"/>
                  <w:marRight w:val="0"/>
                  <w:marTop w:val="0"/>
                  <w:marBottom w:val="0"/>
                  <w:divBdr>
                    <w:top w:val="none" w:sz="0" w:space="0" w:color="auto"/>
                    <w:left w:val="none" w:sz="0" w:space="0" w:color="auto"/>
                    <w:bottom w:val="none" w:sz="0" w:space="0" w:color="auto"/>
                    <w:right w:val="none" w:sz="0" w:space="0" w:color="auto"/>
                  </w:divBdr>
                  <w:divsChild>
                    <w:div w:id="935138096">
                      <w:marLeft w:val="0"/>
                      <w:marRight w:val="0"/>
                      <w:marTop w:val="0"/>
                      <w:marBottom w:val="0"/>
                      <w:divBdr>
                        <w:top w:val="none" w:sz="0" w:space="0" w:color="auto"/>
                        <w:left w:val="none" w:sz="0" w:space="0" w:color="auto"/>
                        <w:bottom w:val="none" w:sz="0" w:space="0" w:color="auto"/>
                        <w:right w:val="none" w:sz="0" w:space="0" w:color="auto"/>
                      </w:divBdr>
                      <w:divsChild>
                        <w:div w:id="1066954264">
                          <w:marLeft w:val="0"/>
                          <w:marRight w:val="0"/>
                          <w:marTop w:val="0"/>
                          <w:marBottom w:val="0"/>
                          <w:divBdr>
                            <w:top w:val="none" w:sz="0" w:space="0" w:color="auto"/>
                            <w:left w:val="none" w:sz="0" w:space="0" w:color="auto"/>
                            <w:bottom w:val="none" w:sz="0" w:space="0" w:color="auto"/>
                            <w:right w:val="none" w:sz="0" w:space="0" w:color="auto"/>
                          </w:divBdr>
                          <w:divsChild>
                            <w:div w:id="289173493">
                              <w:marLeft w:val="0"/>
                              <w:marRight w:val="0"/>
                              <w:marTop w:val="0"/>
                              <w:marBottom w:val="0"/>
                              <w:divBdr>
                                <w:top w:val="none" w:sz="0" w:space="0" w:color="auto"/>
                                <w:left w:val="none" w:sz="0" w:space="0" w:color="auto"/>
                                <w:bottom w:val="none" w:sz="0" w:space="0" w:color="auto"/>
                                <w:right w:val="none" w:sz="0" w:space="0" w:color="auto"/>
                              </w:divBdr>
                              <w:divsChild>
                                <w:div w:id="1568224617">
                                  <w:marLeft w:val="0"/>
                                  <w:marRight w:val="0"/>
                                  <w:marTop w:val="0"/>
                                  <w:marBottom w:val="0"/>
                                  <w:divBdr>
                                    <w:top w:val="none" w:sz="0" w:space="0" w:color="auto"/>
                                    <w:left w:val="none" w:sz="0" w:space="0" w:color="auto"/>
                                    <w:bottom w:val="none" w:sz="0" w:space="0" w:color="auto"/>
                                    <w:right w:val="none" w:sz="0" w:space="0" w:color="auto"/>
                                  </w:divBdr>
                                  <w:divsChild>
                                    <w:div w:id="1526092791">
                                      <w:marLeft w:val="0"/>
                                      <w:marRight w:val="0"/>
                                      <w:marTop w:val="0"/>
                                      <w:marBottom w:val="0"/>
                                      <w:divBdr>
                                        <w:top w:val="none" w:sz="0" w:space="0" w:color="auto"/>
                                        <w:left w:val="none" w:sz="0" w:space="0" w:color="auto"/>
                                        <w:bottom w:val="none" w:sz="0" w:space="0" w:color="auto"/>
                                        <w:right w:val="none" w:sz="0" w:space="0" w:color="auto"/>
                                      </w:divBdr>
                                      <w:divsChild>
                                        <w:div w:id="1207840497">
                                          <w:marLeft w:val="0"/>
                                          <w:marRight w:val="0"/>
                                          <w:marTop w:val="0"/>
                                          <w:marBottom w:val="0"/>
                                          <w:divBdr>
                                            <w:top w:val="none" w:sz="0" w:space="0" w:color="auto"/>
                                            <w:left w:val="none" w:sz="0" w:space="0" w:color="auto"/>
                                            <w:bottom w:val="none" w:sz="0" w:space="0" w:color="auto"/>
                                            <w:right w:val="none" w:sz="0" w:space="0" w:color="auto"/>
                                          </w:divBdr>
                                        </w:div>
                                        <w:div w:id="1823888589">
                                          <w:marLeft w:val="0"/>
                                          <w:marRight w:val="0"/>
                                          <w:marTop w:val="0"/>
                                          <w:marBottom w:val="0"/>
                                          <w:divBdr>
                                            <w:top w:val="none" w:sz="0" w:space="0" w:color="auto"/>
                                            <w:left w:val="none" w:sz="0" w:space="0" w:color="auto"/>
                                            <w:bottom w:val="none" w:sz="0" w:space="0" w:color="auto"/>
                                            <w:right w:val="none" w:sz="0" w:space="0" w:color="auto"/>
                                          </w:divBdr>
                                          <w:divsChild>
                                            <w:div w:id="734204271">
                                              <w:marLeft w:val="0"/>
                                              <w:marRight w:val="0"/>
                                              <w:marTop w:val="0"/>
                                              <w:marBottom w:val="0"/>
                                              <w:divBdr>
                                                <w:top w:val="none" w:sz="0" w:space="0" w:color="auto"/>
                                                <w:left w:val="none" w:sz="0" w:space="0" w:color="auto"/>
                                                <w:bottom w:val="none" w:sz="0" w:space="0" w:color="auto"/>
                                                <w:right w:val="none" w:sz="0" w:space="0" w:color="auto"/>
                                              </w:divBdr>
                                              <w:divsChild>
                                                <w:div w:id="18764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8070869">
      <w:bodyDiv w:val="1"/>
      <w:marLeft w:val="0"/>
      <w:marRight w:val="0"/>
      <w:marTop w:val="0"/>
      <w:marBottom w:val="0"/>
      <w:divBdr>
        <w:top w:val="none" w:sz="0" w:space="0" w:color="auto"/>
        <w:left w:val="none" w:sz="0" w:space="0" w:color="auto"/>
        <w:bottom w:val="none" w:sz="0" w:space="0" w:color="auto"/>
        <w:right w:val="none" w:sz="0" w:space="0" w:color="auto"/>
      </w:divBdr>
      <w:divsChild>
        <w:div w:id="534847868">
          <w:marLeft w:val="0"/>
          <w:marRight w:val="0"/>
          <w:marTop w:val="0"/>
          <w:marBottom w:val="0"/>
          <w:divBdr>
            <w:top w:val="none" w:sz="0" w:space="0" w:color="auto"/>
            <w:left w:val="none" w:sz="0" w:space="0" w:color="auto"/>
            <w:bottom w:val="none" w:sz="0" w:space="0" w:color="auto"/>
            <w:right w:val="none" w:sz="0" w:space="0" w:color="auto"/>
          </w:divBdr>
          <w:divsChild>
            <w:div w:id="2112623938">
              <w:marLeft w:val="0"/>
              <w:marRight w:val="0"/>
              <w:marTop w:val="0"/>
              <w:marBottom w:val="0"/>
              <w:divBdr>
                <w:top w:val="none" w:sz="0" w:space="0" w:color="auto"/>
                <w:left w:val="none" w:sz="0" w:space="0" w:color="auto"/>
                <w:bottom w:val="none" w:sz="0" w:space="0" w:color="auto"/>
                <w:right w:val="none" w:sz="0" w:space="0" w:color="auto"/>
              </w:divBdr>
              <w:divsChild>
                <w:div w:id="19975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967">
          <w:marLeft w:val="0"/>
          <w:marRight w:val="0"/>
          <w:marTop w:val="0"/>
          <w:marBottom w:val="0"/>
          <w:divBdr>
            <w:top w:val="none" w:sz="0" w:space="0" w:color="auto"/>
            <w:left w:val="none" w:sz="0" w:space="0" w:color="auto"/>
            <w:bottom w:val="none" w:sz="0" w:space="0" w:color="auto"/>
            <w:right w:val="none" w:sz="0" w:space="0" w:color="auto"/>
          </w:divBdr>
          <w:divsChild>
            <w:div w:id="942685020">
              <w:marLeft w:val="0"/>
              <w:marRight w:val="0"/>
              <w:marTop w:val="0"/>
              <w:marBottom w:val="0"/>
              <w:divBdr>
                <w:top w:val="none" w:sz="0" w:space="0" w:color="auto"/>
                <w:left w:val="none" w:sz="0" w:space="0" w:color="auto"/>
                <w:bottom w:val="none" w:sz="0" w:space="0" w:color="auto"/>
                <w:right w:val="none" w:sz="0" w:space="0" w:color="auto"/>
              </w:divBdr>
              <w:divsChild>
                <w:div w:id="1902135369">
                  <w:marLeft w:val="0"/>
                  <w:marRight w:val="0"/>
                  <w:marTop w:val="0"/>
                  <w:marBottom w:val="0"/>
                  <w:divBdr>
                    <w:top w:val="none" w:sz="0" w:space="0" w:color="auto"/>
                    <w:left w:val="none" w:sz="0" w:space="0" w:color="auto"/>
                    <w:bottom w:val="none" w:sz="0" w:space="0" w:color="auto"/>
                    <w:right w:val="none" w:sz="0" w:space="0" w:color="auto"/>
                  </w:divBdr>
                  <w:divsChild>
                    <w:div w:id="5471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74937">
          <w:marLeft w:val="0"/>
          <w:marRight w:val="0"/>
          <w:marTop w:val="0"/>
          <w:marBottom w:val="0"/>
          <w:divBdr>
            <w:top w:val="none" w:sz="0" w:space="0" w:color="auto"/>
            <w:left w:val="none" w:sz="0" w:space="0" w:color="auto"/>
            <w:bottom w:val="none" w:sz="0" w:space="0" w:color="auto"/>
            <w:right w:val="none" w:sz="0" w:space="0" w:color="auto"/>
          </w:divBdr>
          <w:divsChild>
            <w:div w:id="911113173">
              <w:marLeft w:val="0"/>
              <w:marRight w:val="0"/>
              <w:marTop w:val="0"/>
              <w:marBottom w:val="0"/>
              <w:divBdr>
                <w:top w:val="none" w:sz="0" w:space="0" w:color="auto"/>
                <w:left w:val="none" w:sz="0" w:space="0" w:color="auto"/>
                <w:bottom w:val="none" w:sz="0" w:space="0" w:color="auto"/>
                <w:right w:val="none" w:sz="0" w:space="0" w:color="auto"/>
              </w:divBdr>
              <w:divsChild>
                <w:div w:id="196041482">
                  <w:marLeft w:val="0"/>
                  <w:marRight w:val="0"/>
                  <w:marTop w:val="0"/>
                  <w:marBottom w:val="0"/>
                  <w:divBdr>
                    <w:top w:val="none" w:sz="0" w:space="0" w:color="auto"/>
                    <w:left w:val="none" w:sz="0" w:space="0" w:color="auto"/>
                    <w:bottom w:val="none" w:sz="0" w:space="0" w:color="auto"/>
                    <w:right w:val="none" w:sz="0" w:space="0" w:color="auto"/>
                  </w:divBdr>
                  <w:divsChild>
                    <w:div w:id="18141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42045">
          <w:marLeft w:val="0"/>
          <w:marRight w:val="0"/>
          <w:marTop w:val="0"/>
          <w:marBottom w:val="0"/>
          <w:divBdr>
            <w:top w:val="none" w:sz="0" w:space="0" w:color="auto"/>
            <w:left w:val="none" w:sz="0" w:space="0" w:color="auto"/>
            <w:bottom w:val="none" w:sz="0" w:space="0" w:color="auto"/>
            <w:right w:val="none" w:sz="0" w:space="0" w:color="auto"/>
          </w:divBdr>
          <w:divsChild>
            <w:div w:id="2053308680">
              <w:marLeft w:val="0"/>
              <w:marRight w:val="0"/>
              <w:marTop w:val="0"/>
              <w:marBottom w:val="0"/>
              <w:divBdr>
                <w:top w:val="none" w:sz="0" w:space="0" w:color="auto"/>
                <w:left w:val="none" w:sz="0" w:space="0" w:color="auto"/>
                <w:bottom w:val="none" w:sz="0" w:space="0" w:color="auto"/>
                <w:right w:val="none" w:sz="0" w:space="0" w:color="auto"/>
              </w:divBdr>
              <w:divsChild>
                <w:div w:id="351540609">
                  <w:marLeft w:val="0"/>
                  <w:marRight w:val="0"/>
                  <w:marTop w:val="0"/>
                  <w:marBottom w:val="0"/>
                  <w:divBdr>
                    <w:top w:val="none" w:sz="0" w:space="0" w:color="auto"/>
                    <w:left w:val="none" w:sz="0" w:space="0" w:color="auto"/>
                    <w:bottom w:val="none" w:sz="0" w:space="0" w:color="auto"/>
                    <w:right w:val="none" w:sz="0" w:space="0" w:color="auto"/>
                  </w:divBdr>
                  <w:divsChild>
                    <w:div w:id="17940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19443">
      <w:bodyDiv w:val="1"/>
      <w:marLeft w:val="0"/>
      <w:marRight w:val="0"/>
      <w:marTop w:val="0"/>
      <w:marBottom w:val="0"/>
      <w:divBdr>
        <w:top w:val="none" w:sz="0" w:space="0" w:color="auto"/>
        <w:left w:val="none" w:sz="0" w:space="0" w:color="auto"/>
        <w:bottom w:val="none" w:sz="0" w:space="0" w:color="auto"/>
        <w:right w:val="none" w:sz="0" w:space="0" w:color="auto"/>
      </w:divBdr>
      <w:divsChild>
        <w:div w:id="916405623">
          <w:marLeft w:val="0"/>
          <w:marRight w:val="0"/>
          <w:marTop w:val="0"/>
          <w:marBottom w:val="0"/>
          <w:divBdr>
            <w:top w:val="none" w:sz="0" w:space="0" w:color="auto"/>
            <w:left w:val="none" w:sz="0" w:space="0" w:color="auto"/>
            <w:bottom w:val="none" w:sz="0" w:space="0" w:color="auto"/>
            <w:right w:val="none" w:sz="0" w:space="0" w:color="auto"/>
          </w:divBdr>
          <w:divsChild>
            <w:div w:id="1615139566">
              <w:marLeft w:val="0"/>
              <w:marRight w:val="0"/>
              <w:marTop w:val="0"/>
              <w:marBottom w:val="0"/>
              <w:divBdr>
                <w:top w:val="none" w:sz="0" w:space="0" w:color="auto"/>
                <w:left w:val="none" w:sz="0" w:space="0" w:color="auto"/>
                <w:bottom w:val="none" w:sz="0" w:space="0" w:color="auto"/>
                <w:right w:val="none" w:sz="0" w:space="0" w:color="auto"/>
              </w:divBdr>
              <w:divsChild>
                <w:div w:id="877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4987">
          <w:marLeft w:val="0"/>
          <w:marRight w:val="0"/>
          <w:marTop w:val="0"/>
          <w:marBottom w:val="0"/>
          <w:divBdr>
            <w:top w:val="none" w:sz="0" w:space="0" w:color="auto"/>
            <w:left w:val="none" w:sz="0" w:space="0" w:color="auto"/>
            <w:bottom w:val="none" w:sz="0" w:space="0" w:color="auto"/>
            <w:right w:val="none" w:sz="0" w:space="0" w:color="auto"/>
          </w:divBdr>
          <w:divsChild>
            <w:div w:id="438718299">
              <w:marLeft w:val="0"/>
              <w:marRight w:val="0"/>
              <w:marTop w:val="0"/>
              <w:marBottom w:val="0"/>
              <w:divBdr>
                <w:top w:val="none" w:sz="0" w:space="0" w:color="auto"/>
                <w:left w:val="none" w:sz="0" w:space="0" w:color="auto"/>
                <w:bottom w:val="none" w:sz="0" w:space="0" w:color="auto"/>
                <w:right w:val="none" w:sz="0" w:space="0" w:color="auto"/>
              </w:divBdr>
              <w:divsChild>
                <w:div w:id="733435567">
                  <w:marLeft w:val="0"/>
                  <w:marRight w:val="0"/>
                  <w:marTop w:val="0"/>
                  <w:marBottom w:val="0"/>
                  <w:divBdr>
                    <w:top w:val="none" w:sz="0" w:space="0" w:color="auto"/>
                    <w:left w:val="none" w:sz="0" w:space="0" w:color="auto"/>
                    <w:bottom w:val="none" w:sz="0" w:space="0" w:color="auto"/>
                    <w:right w:val="none" w:sz="0" w:space="0" w:color="auto"/>
                  </w:divBdr>
                  <w:divsChild>
                    <w:div w:id="6436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3597">
          <w:marLeft w:val="0"/>
          <w:marRight w:val="0"/>
          <w:marTop w:val="0"/>
          <w:marBottom w:val="0"/>
          <w:divBdr>
            <w:top w:val="none" w:sz="0" w:space="0" w:color="auto"/>
            <w:left w:val="none" w:sz="0" w:space="0" w:color="auto"/>
            <w:bottom w:val="none" w:sz="0" w:space="0" w:color="auto"/>
            <w:right w:val="none" w:sz="0" w:space="0" w:color="auto"/>
          </w:divBdr>
          <w:divsChild>
            <w:div w:id="721057384">
              <w:marLeft w:val="0"/>
              <w:marRight w:val="0"/>
              <w:marTop w:val="0"/>
              <w:marBottom w:val="0"/>
              <w:divBdr>
                <w:top w:val="none" w:sz="0" w:space="0" w:color="auto"/>
                <w:left w:val="none" w:sz="0" w:space="0" w:color="auto"/>
                <w:bottom w:val="none" w:sz="0" w:space="0" w:color="auto"/>
                <w:right w:val="none" w:sz="0" w:space="0" w:color="auto"/>
              </w:divBdr>
              <w:divsChild>
                <w:div w:id="2115010083">
                  <w:marLeft w:val="0"/>
                  <w:marRight w:val="0"/>
                  <w:marTop w:val="0"/>
                  <w:marBottom w:val="0"/>
                  <w:divBdr>
                    <w:top w:val="none" w:sz="0" w:space="0" w:color="auto"/>
                    <w:left w:val="none" w:sz="0" w:space="0" w:color="auto"/>
                    <w:bottom w:val="none" w:sz="0" w:space="0" w:color="auto"/>
                    <w:right w:val="none" w:sz="0" w:space="0" w:color="auto"/>
                  </w:divBdr>
                  <w:divsChild>
                    <w:div w:id="2124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0755">
          <w:marLeft w:val="0"/>
          <w:marRight w:val="0"/>
          <w:marTop w:val="0"/>
          <w:marBottom w:val="0"/>
          <w:divBdr>
            <w:top w:val="none" w:sz="0" w:space="0" w:color="auto"/>
            <w:left w:val="none" w:sz="0" w:space="0" w:color="auto"/>
            <w:bottom w:val="none" w:sz="0" w:space="0" w:color="auto"/>
            <w:right w:val="none" w:sz="0" w:space="0" w:color="auto"/>
          </w:divBdr>
          <w:divsChild>
            <w:div w:id="190731872">
              <w:marLeft w:val="0"/>
              <w:marRight w:val="0"/>
              <w:marTop w:val="0"/>
              <w:marBottom w:val="0"/>
              <w:divBdr>
                <w:top w:val="none" w:sz="0" w:space="0" w:color="auto"/>
                <w:left w:val="none" w:sz="0" w:space="0" w:color="auto"/>
                <w:bottom w:val="none" w:sz="0" w:space="0" w:color="auto"/>
                <w:right w:val="none" w:sz="0" w:space="0" w:color="auto"/>
              </w:divBdr>
              <w:divsChild>
                <w:div w:id="497765919">
                  <w:marLeft w:val="0"/>
                  <w:marRight w:val="0"/>
                  <w:marTop w:val="0"/>
                  <w:marBottom w:val="0"/>
                  <w:divBdr>
                    <w:top w:val="none" w:sz="0" w:space="0" w:color="auto"/>
                    <w:left w:val="none" w:sz="0" w:space="0" w:color="auto"/>
                    <w:bottom w:val="none" w:sz="0" w:space="0" w:color="auto"/>
                    <w:right w:val="none" w:sz="0" w:space="0" w:color="auto"/>
                  </w:divBdr>
                  <w:divsChild>
                    <w:div w:id="8193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843984">
      <w:bodyDiv w:val="1"/>
      <w:marLeft w:val="0"/>
      <w:marRight w:val="0"/>
      <w:marTop w:val="0"/>
      <w:marBottom w:val="0"/>
      <w:divBdr>
        <w:top w:val="none" w:sz="0" w:space="0" w:color="auto"/>
        <w:left w:val="none" w:sz="0" w:space="0" w:color="auto"/>
        <w:bottom w:val="none" w:sz="0" w:space="0" w:color="auto"/>
        <w:right w:val="none" w:sz="0" w:space="0" w:color="auto"/>
      </w:divBdr>
    </w:div>
    <w:div w:id="126218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080/03036758.2023.2267016" TargetMode="External"/><Relationship Id="rId1" Type="http://schemas.openxmlformats.org/officeDocument/2006/relationships/hyperlink" Target="https://teweu.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68FCF6-2B0A-4E5F-9D13-C710B8003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12501</Words>
  <Characters>71259</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Community Case Studies Research Report</vt:lpstr>
    </vt:vector>
  </TitlesOfParts>
  <Company/>
  <LinksUpToDate>false</LinksUpToDate>
  <CharactersWithSpaces>83593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Case Studies Research Report</dc:title>
  <dc:subject>Tairāwhiti Climate Adaptation Planning Project</dc:subject>
  <dc:creator>Te Weu Charitable Trust</dc:creator>
  <cp:keywords/>
  <dc:description/>
  <cp:lastModifiedBy>Terrence Loomis</cp:lastModifiedBy>
  <cp:revision>2</cp:revision>
  <dcterms:created xsi:type="dcterms:W3CDTF">2023-12-18T21:36:00Z</dcterms:created>
  <dcterms:modified xsi:type="dcterms:W3CDTF">2023-12-18T21:36:00Z</dcterms:modified>
</cp:coreProperties>
</file>